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30" w:type="dxa"/>
        <w:tblInd w:w="-34" w:type="dxa"/>
        <w:tblLayout w:type="fixed"/>
        <w:tblLook w:val="04A0" w:firstRow="1" w:lastRow="0" w:firstColumn="1" w:lastColumn="0" w:noHBand="0" w:noVBand="1"/>
      </w:tblPr>
      <w:tblGrid>
        <w:gridCol w:w="3242"/>
        <w:gridCol w:w="2858"/>
        <w:gridCol w:w="3830"/>
      </w:tblGrid>
      <w:tr w:rsidR="00D05F5A" w14:paraId="4253C142" w14:textId="77777777" w:rsidTr="00D05F5A">
        <w:tc>
          <w:tcPr>
            <w:tcW w:w="3240" w:type="dxa"/>
            <w:vAlign w:val="center"/>
          </w:tcPr>
          <w:p w14:paraId="72DBFAC2" w14:textId="77777777" w:rsidR="00D05F5A" w:rsidRDefault="00D05F5A">
            <w:pPr>
              <w:rPr>
                <w:rFonts w:ascii="Arial" w:eastAsia="Times New Roman" w:hAnsi="Arial" w:cs="Arial"/>
                <w:b/>
                <w:i/>
              </w:rPr>
            </w:pPr>
            <w:r>
              <w:rPr>
                <w:rFonts w:ascii="Arial" w:eastAsia="Times New Roman" w:hAnsi="Arial" w:cs="Arial"/>
                <w:b/>
                <w:i/>
              </w:rPr>
              <w:t>Dr P Welsh</w:t>
            </w:r>
          </w:p>
          <w:p w14:paraId="7C2FE3C7" w14:textId="77777777" w:rsidR="00D05F5A" w:rsidRDefault="00D05F5A">
            <w:pPr>
              <w:rPr>
                <w:rFonts w:ascii="Arial" w:eastAsia="Times New Roman" w:hAnsi="Arial" w:cs="Arial"/>
                <w:b/>
                <w:bCs/>
                <w:i/>
                <w:iCs/>
              </w:rPr>
            </w:pPr>
          </w:p>
          <w:p w14:paraId="54423A82" w14:textId="77777777" w:rsidR="00D05F5A" w:rsidRDefault="00D05F5A">
            <w:pPr>
              <w:rPr>
                <w:rFonts w:ascii="Arial" w:eastAsia="Times New Roman" w:hAnsi="Arial" w:cs="Arial"/>
                <w:b/>
                <w:bCs/>
                <w:i/>
                <w:iCs/>
              </w:rPr>
            </w:pPr>
          </w:p>
          <w:p w14:paraId="0BCB78C1" w14:textId="77777777" w:rsidR="00D05F5A" w:rsidRDefault="00D05F5A">
            <w:pPr>
              <w:rPr>
                <w:rFonts w:ascii="Arial" w:eastAsia="Times New Roman" w:hAnsi="Arial" w:cs="Arial"/>
                <w:sz w:val="20"/>
                <w:szCs w:val="20"/>
              </w:rPr>
            </w:pPr>
          </w:p>
        </w:tc>
        <w:tc>
          <w:tcPr>
            <w:tcW w:w="2856" w:type="dxa"/>
          </w:tcPr>
          <w:p w14:paraId="17E42A54" w14:textId="77777777" w:rsidR="00D05F5A" w:rsidRDefault="00D05F5A">
            <w:pPr>
              <w:jc w:val="center"/>
              <w:rPr>
                <w:rFonts w:ascii="Arial" w:eastAsia="Times New Roman" w:hAnsi="Arial" w:cs="Arial"/>
                <w:sz w:val="20"/>
                <w:szCs w:val="20"/>
              </w:rPr>
            </w:pPr>
          </w:p>
          <w:p w14:paraId="2738A46B" w14:textId="77777777" w:rsidR="00D05F5A" w:rsidRDefault="00D05F5A">
            <w:pPr>
              <w:jc w:val="center"/>
              <w:rPr>
                <w:rFonts w:ascii="Arial" w:eastAsia="Times New Roman" w:hAnsi="Arial" w:cs="Arial"/>
                <w:iCs/>
                <w:sz w:val="20"/>
                <w:szCs w:val="20"/>
              </w:rPr>
            </w:pPr>
          </w:p>
        </w:tc>
        <w:tc>
          <w:tcPr>
            <w:tcW w:w="3827" w:type="dxa"/>
            <w:hideMark/>
          </w:tcPr>
          <w:p w14:paraId="430876C9" w14:textId="77777777" w:rsidR="00D05F5A" w:rsidRDefault="00D05F5A">
            <w:pPr>
              <w:jc w:val="right"/>
              <w:rPr>
                <w:rFonts w:ascii="Arial" w:eastAsia="Times New Roman" w:hAnsi="Arial" w:cs="Arial"/>
                <w:b/>
                <w:bCs/>
                <w:i/>
                <w:iCs/>
              </w:rPr>
            </w:pPr>
            <w:r>
              <w:rPr>
                <w:rFonts w:ascii="Arial" w:eastAsia="Times New Roman" w:hAnsi="Arial" w:cs="Arial"/>
                <w:b/>
                <w:bCs/>
                <w:i/>
                <w:iCs/>
              </w:rPr>
              <w:t>Colsterworth Medical Practice</w:t>
            </w:r>
          </w:p>
          <w:p w14:paraId="36C1D5A9" w14:textId="77777777" w:rsidR="00D05F5A" w:rsidRDefault="00D05F5A">
            <w:pPr>
              <w:jc w:val="right"/>
              <w:rPr>
                <w:rFonts w:ascii="Arial" w:eastAsia="Times New Roman" w:hAnsi="Arial" w:cs="Arial"/>
                <w:b/>
                <w:bCs/>
                <w:i/>
                <w:iCs/>
              </w:rPr>
            </w:pPr>
            <w:r>
              <w:rPr>
                <w:rFonts w:ascii="Arial" w:eastAsia="Times New Roman" w:hAnsi="Arial" w:cs="Arial"/>
                <w:b/>
                <w:bCs/>
                <w:i/>
                <w:iCs/>
              </w:rPr>
              <w:t>Back Lane</w:t>
            </w:r>
          </w:p>
          <w:p w14:paraId="452E89AA" w14:textId="77777777" w:rsidR="00D05F5A" w:rsidRDefault="00D05F5A">
            <w:pPr>
              <w:jc w:val="right"/>
              <w:rPr>
                <w:rFonts w:ascii="Arial" w:eastAsia="Times New Roman" w:hAnsi="Arial" w:cs="Arial"/>
                <w:b/>
                <w:bCs/>
                <w:i/>
                <w:iCs/>
              </w:rPr>
            </w:pPr>
            <w:r>
              <w:rPr>
                <w:rFonts w:ascii="Arial" w:eastAsia="Times New Roman" w:hAnsi="Arial" w:cs="Arial"/>
                <w:b/>
                <w:bCs/>
                <w:i/>
                <w:iCs/>
              </w:rPr>
              <w:t>Colsterworth</w:t>
            </w:r>
          </w:p>
          <w:p w14:paraId="25640D5C" w14:textId="77777777" w:rsidR="00D05F5A" w:rsidRDefault="00D05F5A">
            <w:pPr>
              <w:jc w:val="right"/>
              <w:rPr>
                <w:rFonts w:ascii="Arial" w:eastAsia="Times New Roman" w:hAnsi="Arial" w:cs="Arial"/>
                <w:b/>
                <w:bCs/>
                <w:i/>
                <w:iCs/>
              </w:rPr>
            </w:pPr>
            <w:r>
              <w:rPr>
                <w:rFonts w:ascii="Arial" w:eastAsia="Times New Roman" w:hAnsi="Arial" w:cs="Arial"/>
                <w:b/>
                <w:bCs/>
                <w:i/>
                <w:iCs/>
              </w:rPr>
              <w:t>Grantham</w:t>
            </w:r>
          </w:p>
          <w:p w14:paraId="0A614AA8" w14:textId="77777777" w:rsidR="00D05F5A" w:rsidRDefault="00D05F5A">
            <w:pPr>
              <w:jc w:val="right"/>
              <w:rPr>
                <w:rFonts w:ascii="Arial" w:eastAsia="Times New Roman" w:hAnsi="Arial" w:cs="Arial"/>
                <w:b/>
                <w:bCs/>
                <w:i/>
                <w:iCs/>
              </w:rPr>
            </w:pPr>
            <w:r>
              <w:rPr>
                <w:rFonts w:ascii="Arial" w:eastAsia="Times New Roman" w:hAnsi="Arial" w:cs="Arial"/>
                <w:b/>
                <w:bCs/>
                <w:i/>
                <w:iCs/>
              </w:rPr>
              <w:t>Lincolnshire  NG33 5NJ</w:t>
            </w:r>
          </w:p>
          <w:p w14:paraId="5179C667" w14:textId="77777777" w:rsidR="00D05F5A" w:rsidRDefault="00D05F5A">
            <w:pPr>
              <w:keepNext/>
              <w:spacing w:before="240" w:after="60"/>
              <w:jc w:val="right"/>
              <w:outlineLvl w:val="3"/>
              <w:rPr>
                <w:rFonts w:eastAsia="Times New Roman"/>
                <w:b/>
                <w:bCs/>
                <w:i/>
                <w:iCs/>
                <w:sz w:val="28"/>
                <w:szCs w:val="28"/>
              </w:rPr>
            </w:pPr>
            <w:r>
              <w:rPr>
                <w:rFonts w:eastAsia="Times New Roman"/>
                <w:b/>
                <w:bCs/>
                <w:i/>
                <w:iCs/>
                <w:sz w:val="28"/>
                <w:szCs w:val="28"/>
              </w:rPr>
              <w:t>Tel: 01476 860243</w:t>
            </w:r>
            <w:r>
              <w:rPr>
                <w:rFonts w:eastAsia="Times New Roman"/>
                <w:bCs/>
                <w:i/>
                <w:iCs/>
                <w:sz w:val="28"/>
                <w:szCs w:val="28"/>
              </w:rPr>
              <w:t>*</w:t>
            </w:r>
          </w:p>
          <w:p w14:paraId="47BD402C" w14:textId="77777777" w:rsidR="00D05F5A" w:rsidRDefault="00D05F5A">
            <w:pPr>
              <w:jc w:val="right"/>
              <w:rPr>
                <w:rFonts w:ascii="Arial" w:eastAsia="Times New Roman" w:hAnsi="Arial" w:cs="Arial"/>
                <w:sz w:val="20"/>
                <w:szCs w:val="20"/>
              </w:rPr>
            </w:pPr>
            <w:r>
              <w:rPr>
                <w:rFonts w:eastAsia="Times New Roman"/>
                <w:sz w:val="20"/>
                <w:szCs w:val="20"/>
              </w:rPr>
              <w:t>*</w:t>
            </w:r>
            <w:r>
              <w:rPr>
                <w:rFonts w:ascii="Arial" w:eastAsia="Times New Roman" w:hAnsi="Arial" w:cs="Arial"/>
                <w:bCs/>
                <w:sz w:val="16"/>
                <w:szCs w:val="16"/>
              </w:rPr>
              <w:t>calls may be monitored and recorded</w:t>
            </w:r>
          </w:p>
        </w:tc>
      </w:tr>
    </w:tbl>
    <w:p w14:paraId="2229E2AF" w14:textId="77777777" w:rsidR="00D05F5A" w:rsidRDefault="00D05F5A" w:rsidP="00D05F5A">
      <w:pPr>
        <w:rPr>
          <w:rFonts w:ascii="Arial" w:hAnsi="Arial" w:cs="Arial"/>
          <w:sz w:val="22"/>
          <w:szCs w:val="22"/>
        </w:rPr>
      </w:pPr>
    </w:p>
    <w:p w14:paraId="3BEA2805" w14:textId="77777777" w:rsidR="00541E0E" w:rsidRDefault="00541E0E"/>
    <w:p w14:paraId="210E167E" w14:textId="77777777" w:rsidR="00D05F5A" w:rsidRDefault="00D05F5A"/>
    <w:p w14:paraId="3481AEF9" w14:textId="77777777" w:rsidR="00D05F5A" w:rsidRDefault="00D05F5A"/>
    <w:p w14:paraId="6E226012" w14:textId="77777777" w:rsidR="00D05F5A" w:rsidRDefault="00D05F5A">
      <w:r>
        <w:t>Dear Sir / Madam</w:t>
      </w:r>
    </w:p>
    <w:p w14:paraId="37CC75AC" w14:textId="77777777" w:rsidR="00D05F5A" w:rsidRDefault="00D05F5A"/>
    <w:p w14:paraId="39CB06F3" w14:textId="77777777" w:rsidR="00D05F5A" w:rsidRDefault="00D05F5A">
      <w:pPr>
        <w:rPr>
          <w:u w:val="single"/>
        </w:rPr>
      </w:pPr>
      <w:r w:rsidRPr="00D05F5A">
        <w:rPr>
          <w:u w:val="single"/>
        </w:rPr>
        <w:t>Re: Your Named Accountable General Practitioner</w:t>
      </w:r>
    </w:p>
    <w:p w14:paraId="3CD66C59" w14:textId="77777777" w:rsidR="00D05F5A" w:rsidRDefault="00D05F5A">
      <w:pPr>
        <w:rPr>
          <w:u w:val="single"/>
        </w:rPr>
      </w:pPr>
    </w:p>
    <w:p w14:paraId="09076488" w14:textId="77777777" w:rsidR="00D05F5A" w:rsidRDefault="00D05F5A">
      <w:r w:rsidRPr="00D05F5A">
        <w:t>Following on from</w:t>
      </w:r>
      <w:r>
        <w:t xml:space="preserve"> the proactive care programme and under the terms of the latest GP contract, we are required by the Government to allocate all patients a named accountable GP.</w:t>
      </w:r>
    </w:p>
    <w:p w14:paraId="7BA872D8" w14:textId="77777777" w:rsidR="00D05F5A" w:rsidRDefault="00D05F5A"/>
    <w:p w14:paraId="084AC694" w14:textId="77777777" w:rsidR="00D05F5A" w:rsidRDefault="00D05F5A">
      <w:r>
        <w:t>All patients registered with Colsterworth Medical Practice have been allocated Dr P Welsh as you’re named accountable GP.  This means that Dr Welsh will have overall responsibility for the care and support that your surgery provides to you.  This does not prevent you from seeing any other GP in the practice however.</w:t>
      </w:r>
    </w:p>
    <w:p w14:paraId="37B0C3DA" w14:textId="77777777" w:rsidR="00D05F5A" w:rsidRDefault="00D05F5A"/>
    <w:p w14:paraId="135662DB" w14:textId="77777777" w:rsidR="00D05F5A" w:rsidRDefault="00D05F5A">
      <w:r>
        <w:t>You do not need to take any further action.</w:t>
      </w:r>
    </w:p>
    <w:p w14:paraId="741B2B2B" w14:textId="77777777" w:rsidR="00D05F5A" w:rsidRDefault="00D05F5A"/>
    <w:p w14:paraId="515418FD" w14:textId="77777777" w:rsidR="00D05F5A" w:rsidRDefault="00D05F5A">
      <w:r>
        <w:t>If you have any questions or wish to discuss this further with us, please contact us on 01476 860243,</w:t>
      </w:r>
    </w:p>
    <w:p w14:paraId="224F923B" w14:textId="77777777" w:rsidR="00D05F5A" w:rsidRDefault="00D05F5A"/>
    <w:p w14:paraId="61A99F9F" w14:textId="77777777" w:rsidR="00D05F5A" w:rsidRDefault="00D05F5A">
      <w:r>
        <w:t>Yours faithfully</w:t>
      </w:r>
    </w:p>
    <w:p w14:paraId="435D8DD3" w14:textId="77777777" w:rsidR="00D05F5A" w:rsidRDefault="00D05F5A"/>
    <w:p w14:paraId="7716A32D" w14:textId="77777777" w:rsidR="00D05F5A" w:rsidRDefault="00D05F5A"/>
    <w:p w14:paraId="3A7EF926" w14:textId="77777777" w:rsidR="00D05F5A" w:rsidRDefault="00D05F5A">
      <w:pPr>
        <w:rPr>
          <w:rFonts w:ascii="Freestyle Script" w:hAnsi="Freestyle Script"/>
        </w:rPr>
      </w:pPr>
      <w:r>
        <w:rPr>
          <w:rFonts w:ascii="Freestyle Script" w:hAnsi="Freestyle Script"/>
        </w:rPr>
        <w:t>Please accept unsigned</w:t>
      </w:r>
    </w:p>
    <w:p w14:paraId="3428EDC3" w14:textId="77777777" w:rsidR="00D05F5A" w:rsidRDefault="00D05F5A">
      <w:pPr>
        <w:rPr>
          <w:rFonts w:ascii="Freestyle Script" w:hAnsi="Freestyle Script"/>
        </w:rPr>
      </w:pPr>
    </w:p>
    <w:p w14:paraId="21362C35" w14:textId="77777777" w:rsidR="00D05F5A" w:rsidRPr="00D05F5A" w:rsidRDefault="00D05F5A">
      <w:pPr>
        <w:rPr>
          <w:rFonts w:cstheme="minorHAnsi"/>
        </w:rPr>
      </w:pPr>
      <w:r>
        <w:rPr>
          <w:rFonts w:cstheme="minorHAnsi"/>
        </w:rPr>
        <w:t>Colsterworth Medical Practice</w:t>
      </w:r>
    </w:p>
    <w:p w14:paraId="364AA2FA" w14:textId="6370E9AB" w:rsidR="00D05F5A" w:rsidRDefault="00D05F5A"/>
    <w:p w14:paraId="7DC13DD4" w14:textId="796DDFC1" w:rsidR="002B5EDB" w:rsidRDefault="002B5EDB"/>
    <w:p w14:paraId="072DE521" w14:textId="06BBD9C4" w:rsidR="002B5EDB" w:rsidRDefault="002B5EDB"/>
    <w:p w14:paraId="6F9DDF36" w14:textId="1688FE80" w:rsidR="002B5EDB" w:rsidRDefault="002B5EDB"/>
    <w:p w14:paraId="20982CEC" w14:textId="09002AF6" w:rsidR="002B5EDB" w:rsidRDefault="002B5EDB"/>
    <w:p w14:paraId="667CCEF2" w14:textId="5D1C00DD" w:rsidR="002B5EDB" w:rsidRDefault="002B5EDB"/>
    <w:p w14:paraId="165A0E28" w14:textId="17DDCF47" w:rsidR="002B5EDB" w:rsidRDefault="002B5EDB"/>
    <w:p w14:paraId="336599DB" w14:textId="5BCC2FD6" w:rsidR="002B5EDB" w:rsidRDefault="002B5EDB"/>
    <w:p w14:paraId="4354174F" w14:textId="0C0F0120" w:rsidR="002B5EDB" w:rsidRDefault="002B5EDB"/>
    <w:p w14:paraId="36AAF0C8" w14:textId="56E3FF6C" w:rsidR="002B5EDB" w:rsidRDefault="002B5EDB"/>
    <w:p w14:paraId="03CAB91D" w14:textId="132C5013" w:rsidR="002B5EDB" w:rsidRDefault="002B5EDB"/>
    <w:p w14:paraId="2608A7C5" w14:textId="3518F341" w:rsidR="002B5EDB" w:rsidRDefault="002B5EDB"/>
    <w:p w14:paraId="58B96667" w14:textId="77777777" w:rsidR="002B5EDB" w:rsidRPr="00AF70EA" w:rsidRDefault="002B5EDB" w:rsidP="002B5EDB">
      <w:pPr>
        <w:rPr>
          <w:b/>
          <w:i/>
        </w:rPr>
      </w:pPr>
      <w:r w:rsidRPr="00AF70EA">
        <w:rPr>
          <w:b/>
          <w:i/>
        </w:rPr>
        <w:lastRenderedPageBreak/>
        <w:t>Please complete in BLOCK CAPITALS and tick as appropriate</w:t>
      </w:r>
    </w:p>
    <w:p w14:paraId="5B9A651E" w14:textId="77777777" w:rsidR="002B5EDB" w:rsidRDefault="002B5EDB" w:rsidP="002B5EDB">
      <w:pPr>
        <w:pBdr>
          <w:top w:val="single" w:sz="4" w:space="1" w:color="auto"/>
          <w:left w:val="single" w:sz="4" w:space="4" w:color="auto"/>
          <w:bottom w:val="single" w:sz="4" w:space="1" w:color="auto"/>
          <w:right w:val="single" w:sz="4" w:space="4" w:color="auto"/>
        </w:pBdr>
        <w:rPr>
          <w:b/>
          <w:sz w:val="20"/>
          <w:szCs w:val="20"/>
        </w:rPr>
      </w:pPr>
      <w:r>
        <w:rPr>
          <w:b/>
        </w:rPr>
        <w:t>*</w:t>
      </w:r>
      <w:r w:rsidRPr="0073225F">
        <w:rPr>
          <w:b/>
          <w:sz w:val="20"/>
          <w:szCs w:val="20"/>
        </w:rPr>
        <w:t xml:space="preserve">HAVE YOU EVER BEEN REGISTERED WITH THIS PRACTICE PREVIOUSLY?  </w:t>
      </w:r>
      <w:r>
        <w:rPr>
          <w:b/>
          <w:sz w:val="20"/>
          <w:szCs w:val="20"/>
        </w:rPr>
        <w:t xml:space="preserve">YES </w:t>
      </w:r>
      <w:sdt>
        <w:sdtPr>
          <w:rPr>
            <w:b/>
            <w:sz w:val="20"/>
            <w:szCs w:val="20"/>
          </w:rPr>
          <w:id w:val="1456685600"/>
          <w14:checkbox>
            <w14:checked w14:val="0"/>
            <w14:checkedState w14:val="2612" w14:font="MS Gothic"/>
            <w14:uncheckedState w14:val="2610" w14:font="MS Gothic"/>
          </w14:checkbox>
        </w:sdtPr>
        <w:sdtEndPr/>
        <w:sdtContent>
          <w:r>
            <w:rPr>
              <w:rFonts w:ascii="MS Gothic" w:eastAsia="MS Gothic" w:hAnsi="MS Gothic" w:hint="eastAsia"/>
              <w:b/>
              <w:sz w:val="20"/>
              <w:szCs w:val="20"/>
            </w:rPr>
            <w:t>☐</w:t>
          </w:r>
        </w:sdtContent>
      </w:sdt>
      <w:r>
        <w:rPr>
          <w:b/>
          <w:sz w:val="20"/>
          <w:szCs w:val="20"/>
        </w:rPr>
        <w:tab/>
        <w:t xml:space="preserve">NO </w:t>
      </w:r>
      <w:sdt>
        <w:sdtPr>
          <w:rPr>
            <w:b/>
            <w:sz w:val="20"/>
            <w:szCs w:val="20"/>
          </w:rPr>
          <w:id w:val="-1697229716"/>
          <w14:checkbox>
            <w14:checked w14:val="0"/>
            <w14:checkedState w14:val="2612" w14:font="MS Gothic"/>
            <w14:uncheckedState w14:val="2610" w14:font="MS Gothic"/>
          </w14:checkbox>
        </w:sdtPr>
        <w:sdtEndPr/>
        <w:sdtContent>
          <w:r>
            <w:rPr>
              <w:rFonts w:ascii="MS Gothic" w:eastAsia="MS Gothic" w:hAnsi="MS Gothic" w:hint="eastAsia"/>
              <w:b/>
              <w:sz w:val="20"/>
              <w:szCs w:val="20"/>
            </w:rPr>
            <w:t>☐</w:t>
          </w:r>
        </w:sdtContent>
      </w:sdt>
      <w:r>
        <w:rPr>
          <w:b/>
          <w:sz w:val="20"/>
          <w:szCs w:val="20"/>
        </w:rPr>
        <w:t xml:space="preserve">   *IMPORTANT</w:t>
      </w:r>
      <w:r>
        <w:rPr>
          <w:b/>
          <w:sz w:val="20"/>
          <w:szCs w:val="20"/>
        </w:rPr>
        <w:br/>
        <w:t>Address previously registered under:</w:t>
      </w:r>
    </w:p>
    <w:p w14:paraId="4D2618B9" w14:textId="77777777" w:rsidR="002B5EDB" w:rsidRPr="00593161" w:rsidRDefault="002B5EDB" w:rsidP="002B5EDB">
      <w:pPr>
        <w:pBdr>
          <w:top w:val="single" w:sz="4" w:space="1" w:color="auto"/>
          <w:left w:val="single" w:sz="4" w:space="4" w:color="auto"/>
          <w:bottom w:val="single" w:sz="4" w:space="1" w:color="auto"/>
          <w:right w:val="single" w:sz="4" w:space="4" w:color="auto"/>
        </w:pBdr>
        <w:rPr>
          <w:b/>
          <w:sz w:val="20"/>
          <w:szCs w:val="20"/>
        </w:rPr>
      </w:pPr>
    </w:p>
    <w:tbl>
      <w:tblPr>
        <w:tblStyle w:val="TableGrid"/>
        <w:tblW w:w="9322" w:type="dxa"/>
        <w:tblLook w:val="04A0" w:firstRow="1" w:lastRow="0" w:firstColumn="1" w:lastColumn="0" w:noHBand="0" w:noVBand="1"/>
      </w:tblPr>
      <w:tblGrid>
        <w:gridCol w:w="4264"/>
        <w:gridCol w:w="5058"/>
      </w:tblGrid>
      <w:tr w:rsidR="002B5EDB" w14:paraId="19E87567" w14:textId="77777777" w:rsidTr="00406046">
        <w:tc>
          <w:tcPr>
            <w:tcW w:w="9322" w:type="dxa"/>
            <w:gridSpan w:val="2"/>
          </w:tcPr>
          <w:p w14:paraId="498F4F77" w14:textId="77777777" w:rsidR="002B5EDB" w:rsidRDefault="002B5EDB" w:rsidP="00406046">
            <w:pPr>
              <w:rPr>
                <w:b/>
              </w:rPr>
            </w:pPr>
            <w:r>
              <w:rPr>
                <w:b/>
              </w:rPr>
              <w:t>How do you prefer to be called, Home or mobile?</w:t>
            </w:r>
          </w:p>
        </w:tc>
      </w:tr>
      <w:tr w:rsidR="002B5EDB" w14:paraId="32CF6588" w14:textId="77777777" w:rsidTr="00406046">
        <w:trPr>
          <w:trHeight w:val="1028"/>
        </w:trPr>
        <w:tc>
          <w:tcPr>
            <w:tcW w:w="4264" w:type="dxa"/>
          </w:tcPr>
          <w:p w14:paraId="05ECBCD9" w14:textId="77777777" w:rsidR="002B5EDB" w:rsidRDefault="002B5EDB" w:rsidP="00406046">
            <w:pPr>
              <w:rPr>
                <w:b/>
              </w:rPr>
            </w:pPr>
            <w:r>
              <w:rPr>
                <w:b/>
              </w:rPr>
              <w:t>Home Telephone:</w:t>
            </w:r>
          </w:p>
          <w:p w14:paraId="66158ECC" w14:textId="77777777" w:rsidR="002B5EDB" w:rsidRDefault="002B5EDB" w:rsidP="00406046">
            <w:pPr>
              <w:rPr>
                <w:b/>
              </w:rPr>
            </w:pPr>
            <w:r>
              <w:rPr>
                <w:b/>
              </w:rPr>
              <w:t>Work Telephone:</w:t>
            </w:r>
          </w:p>
        </w:tc>
        <w:tc>
          <w:tcPr>
            <w:tcW w:w="5058" w:type="dxa"/>
          </w:tcPr>
          <w:p w14:paraId="64140A43" w14:textId="77777777" w:rsidR="002B5EDB" w:rsidRDefault="002B5EDB" w:rsidP="00406046">
            <w:pPr>
              <w:rPr>
                <w:b/>
              </w:rPr>
            </w:pPr>
            <w:r>
              <w:rPr>
                <w:b/>
              </w:rPr>
              <w:t>Mobile Telephone:</w:t>
            </w:r>
          </w:p>
          <w:p w14:paraId="6FDAAA97" w14:textId="77777777" w:rsidR="002B5EDB" w:rsidRDefault="002B5EDB" w:rsidP="00406046">
            <w:pPr>
              <w:rPr>
                <w:b/>
              </w:rPr>
            </w:pPr>
            <w:r>
              <w:rPr>
                <w:b/>
              </w:rPr>
              <w:t>E-mail Address:</w:t>
            </w:r>
          </w:p>
        </w:tc>
      </w:tr>
      <w:tr w:rsidR="002B5EDB" w14:paraId="389AFA1F" w14:textId="77777777" w:rsidTr="00406046">
        <w:tc>
          <w:tcPr>
            <w:tcW w:w="9322" w:type="dxa"/>
            <w:gridSpan w:val="2"/>
          </w:tcPr>
          <w:p w14:paraId="5976E3DA" w14:textId="77777777" w:rsidR="002B5EDB" w:rsidRDefault="002B5EDB" w:rsidP="00406046">
            <w:pPr>
              <w:rPr>
                <w:b/>
              </w:rPr>
            </w:pPr>
            <w:r>
              <w:rPr>
                <w:b/>
              </w:rPr>
              <w:t>State your Next of Kin:</w:t>
            </w:r>
          </w:p>
          <w:p w14:paraId="41100D0B" w14:textId="77777777" w:rsidR="002B5EDB" w:rsidRDefault="002B5EDB" w:rsidP="00406046">
            <w:pPr>
              <w:rPr>
                <w:b/>
              </w:rPr>
            </w:pPr>
            <w:r>
              <w:rPr>
                <w:b/>
              </w:rPr>
              <w:t>What relationship do they have to you?</w:t>
            </w:r>
          </w:p>
          <w:p w14:paraId="1FD13996" w14:textId="77777777" w:rsidR="002B5EDB" w:rsidRDefault="002B5EDB" w:rsidP="00406046">
            <w:pPr>
              <w:rPr>
                <w:b/>
              </w:rPr>
            </w:pPr>
            <w:r>
              <w:rPr>
                <w:b/>
              </w:rPr>
              <w:t>Their contact Number:</w:t>
            </w:r>
          </w:p>
        </w:tc>
      </w:tr>
      <w:tr w:rsidR="002B5EDB" w14:paraId="6B07A9CE" w14:textId="77777777" w:rsidTr="00406046">
        <w:tc>
          <w:tcPr>
            <w:tcW w:w="9322" w:type="dxa"/>
            <w:gridSpan w:val="2"/>
          </w:tcPr>
          <w:p w14:paraId="2C7A4DCE" w14:textId="77777777" w:rsidR="002B5EDB" w:rsidRPr="00593161" w:rsidRDefault="002B5EDB" w:rsidP="00406046">
            <w:pPr>
              <w:rPr>
                <w:b/>
              </w:rPr>
            </w:pPr>
            <w:r w:rsidRPr="00593161">
              <w:rPr>
                <w:b/>
              </w:rPr>
              <w:t>Caring for someone:</w:t>
            </w:r>
            <w:r>
              <w:rPr>
                <w:b/>
              </w:rPr>
              <w:t xml:space="preserve"> </w:t>
            </w:r>
            <w:r w:rsidRPr="006A43CF">
              <w:rPr>
                <w:b/>
              </w:rPr>
              <w:t>Do you look after someone</w:t>
            </w:r>
            <w:r>
              <w:rPr>
                <w:b/>
              </w:rPr>
              <w:t xml:space="preserve">? </w:t>
            </w:r>
            <w:sdt>
              <w:sdtPr>
                <w:rPr>
                  <w:b/>
                </w:rPr>
                <w:id w:val="-914859889"/>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If so, who?</w:t>
            </w:r>
            <w:r>
              <w:rPr>
                <w:b/>
              </w:rPr>
              <w:br/>
            </w:r>
          </w:p>
        </w:tc>
      </w:tr>
      <w:tr w:rsidR="002B5EDB" w14:paraId="433D5843" w14:textId="77777777" w:rsidTr="00406046">
        <w:tc>
          <w:tcPr>
            <w:tcW w:w="9322" w:type="dxa"/>
            <w:gridSpan w:val="2"/>
          </w:tcPr>
          <w:p w14:paraId="200A391A" w14:textId="77777777" w:rsidR="002B5EDB" w:rsidRDefault="002B5EDB" w:rsidP="00406046">
            <w:pPr>
              <w:rPr>
                <w:b/>
              </w:rPr>
            </w:pPr>
            <w:r>
              <w:rPr>
                <w:b/>
              </w:rPr>
              <w:t xml:space="preserve">Cared for: </w:t>
            </w:r>
            <w:r w:rsidRPr="006A43CF">
              <w:rPr>
                <w:b/>
              </w:rPr>
              <w:t>Does someone look after you</w:t>
            </w:r>
            <w:r>
              <w:rPr>
                <w:b/>
              </w:rPr>
              <w:t xml:space="preserve">? </w:t>
            </w:r>
            <w:sdt>
              <w:sdtPr>
                <w:rPr>
                  <w:b/>
                </w:rPr>
                <w:id w:val="-1586678761"/>
                <w14:checkbox>
                  <w14:checked w14:val="0"/>
                  <w14:checkedState w14:val="2612" w14:font="MS Gothic"/>
                  <w14:uncheckedState w14:val="2610" w14:font="MS Gothic"/>
                </w14:checkbox>
              </w:sdtPr>
              <w:sdtEndPr/>
              <w:sdtContent>
                <w:r>
                  <w:rPr>
                    <w:rFonts w:ascii="MS Gothic" w:eastAsia="MS Gothic" w:hint="eastAsia"/>
                    <w:b/>
                  </w:rPr>
                  <w:t>☐</w:t>
                </w:r>
              </w:sdtContent>
            </w:sdt>
            <w:r>
              <w:rPr>
                <w:b/>
              </w:rPr>
              <w:t xml:space="preserve"> If so </w:t>
            </w:r>
            <w:proofErr w:type="gramStart"/>
            <w:r>
              <w:rPr>
                <w:b/>
              </w:rPr>
              <w:t>who?</w:t>
            </w:r>
            <w:r w:rsidRPr="006A43CF">
              <w:rPr>
                <w:b/>
              </w:rPr>
              <w:t>:</w:t>
            </w:r>
            <w:proofErr w:type="gramEnd"/>
            <w:r>
              <w:rPr>
                <w:b/>
              </w:rPr>
              <w:br/>
            </w:r>
          </w:p>
        </w:tc>
      </w:tr>
    </w:tbl>
    <w:p w14:paraId="236FD690" w14:textId="77777777" w:rsidR="002B5EDB" w:rsidRDefault="002B5EDB" w:rsidP="002B5EDB">
      <w:pPr>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286"/>
        <w:gridCol w:w="295"/>
        <w:gridCol w:w="2530"/>
        <w:gridCol w:w="447"/>
        <w:gridCol w:w="1985"/>
        <w:gridCol w:w="850"/>
        <w:gridCol w:w="567"/>
      </w:tblGrid>
      <w:tr w:rsidR="002B5EDB" w:rsidRPr="002937EF" w14:paraId="70EAF99B" w14:textId="77777777" w:rsidTr="00406046">
        <w:tc>
          <w:tcPr>
            <w:tcW w:w="5473" w:type="dxa"/>
            <w:gridSpan w:val="4"/>
          </w:tcPr>
          <w:p w14:paraId="14870C16" w14:textId="77777777" w:rsidR="002B5EDB" w:rsidRPr="00E9490B" w:rsidRDefault="002B5EDB" w:rsidP="00406046">
            <w:r>
              <w:rPr>
                <w:b/>
              </w:rPr>
              <w:t>Please select your Ethnic origin</w:t>
            </w:r>
          </w:p>
        </w:tc>
        <w:tc>
          <w:tcPr>
            <w:tcW w:w="447" w:type="dxa"/>
          </w:tcPr>
          <w:p w14:paraId="1BE75D32" w14:textId="77777777" w:rsidR="002B5EDB" w:rsidRDefault="002B5EDB" w:rsidP="00406046">
            <w:pPr>
              <w:rPr>
                <w:b/>
              </w:rPr>
            </w:pPr>
          </w:p>
        </w:tc>
        <w:tc>
          <w:tcPr>
            <w:tcW w:w="2835" w:type="dxa"/>
            <w:gridSpan w:val="2"/>
          </w:tcPr>
          <w:p w14:paraId="15EEF94B" w14:textId="77777777" w:rsidR="002B5EDB" w:rsidRDefault="002B5EDB" w:rsidP="00406046">
            <w:pPr>
              <w:rPr>
                <w:b/>
              </w:rPr>
            </w:pPr>
            <w:moveToRangeStart w:id="0" w:author="Ian Pace" w:date="2019-08-06T17:53:00Z" w:name="move16006435"/>
            <w:ins w:id="1" w:author="Ian Pace" w:date="2019-08-06T17:53:00Z">
              <w:r w:rsidRPr="00593161">
                <w:rPr>
                  <w:b/>
                  <w:sz w:val="20"/>
                  <w:szCs w:val="20"/>
                </w:rPr>
                <w:t>British/Mixed British</w:t>
              </w:r>
            </w:ins>
            <w:moveToRangeEnd w:id="0"/>
          </w:p>
        </w:tc>
        <w:tc>
          <w:tcPr>
            <w:tcW w:w="567" w:type="dxa"/>
          </w:tcPr>
          <w:p w14:paraId="0BDE7995" w14:textId="77777777" w:rsidR="002B5EDB" w:rsidRPr="00593161" w:rsidRDefault="002B5EDB" w:rsidP="00406046">
            <w:pPr>
              <w:rPr>
                <w:b/>
                <w:sz w:val="20"/>
                <w:szCs w:val="20"/>
              </w:rPr>
            </w:pPr>
          </w:p>
        </w:tc>
      </w:tr>
      <w:tr w:rsidR="002B5EDB" w:rsidRPr="00593161" w14:paraId="10A02B09" w14:textId="77777777" w:rsidTr="00406046">
        <w:tc>
          <w:tcPr>
            <w:tcW w:w="2362" w:type="dxa"/>
          </w:tcPr>
          <w:p w14:paraId="01769D28" w14:textId="77777777" w:rsidR="002B5EDB" w:rsidRPr="00593161" w:rsidRDefault="002B5EDB" w:rsidP="00406046">
            <w:pPr>
              <w:rPr>
                <w:b/>
                <w:sz w:val="20"/>
                <w:szCs w:val="20"/>
              </w:rPr>
            </w:pPr>
            <w:r w:rsidRPr="00593161">
              <w:rPr>
                <w:b/>
                <w:sz w:val="20"/>
                <w:szCs w:val="20"/>
              </w:rPr>
              <w:t>British/Mixed British</w:t>
            </w:r>
          </w:p>
        </w:tc>
        <w:tc>
          <w:tcPr>
            <w:tcW w:w="581" w:type="dxa"/>
            <w:gridSpan w:val="2"/>
          </w:tcPr>
          <w:p w14:paraId="3E77C619" w14:textId="77777777" w:rsidR="002B5EDB" w:rsidRPr="00593161" w:rsidRDefault="002B5EDB" w:rsidP="00406046">
            <w:pPr>
              <w:rPr>
                <w:b/>
                <w:sz w:val="20"/>
                <w:szCs w:val="20"/>
              </w:rPr>
            </w:pPr>
          </w:p>
        </w:tc>
        <w:tc>
          <w:tcPr>
            <w:tcW w:w="2530" w:type="dxa"/>
          </w:tcPr>
          <w:p w14:paraId="13F77A43" w14:textId="77777777" w:rsidR="002B5EDB" w:rsidRPr="00593161" w:rsidRDefault="002B5EDB" w:rsidP="00406046">
            <w:pPr>
              <w:rPr>
                <w:b/>
                <w:sz w:val="20"/>
                <w:szCs w:val="20"/>
              </w:rPr>
            </w:pPr>
            <w:r w:rsidRPr="00593161">
              <w:rPr>
                <w:b/>
                <w:sz w:val="20"/>
                <w:szCs w:val="20"/>
              </w:rPr>
              <w:t>Irish</w:t>
            </w:r>
          </w:p>
        </w:tc>
        <w:tc>
          <w:tcPr>
            <w:tcW w:w="447" w:type="dxa"/>
          </w:tcPr>
          <w:p w14:paraId="181A1EBB" w14:textId="77777777" w:rsidR="002B5EDB" w:rsidRPr="00593161" w:rsidRDefault="002B5EDB" w:rsidP="00406046">
            <w:pPr>
              <w:rPr>
                <w:b/>
                <w:sz w:val="20"/>
                <w:szCs w:val="20"/>
              </w:rPr>
            </w:pPr>
          </w:p>
        </w:tc>
        <w:tc>
          <w:tcPr>
            <w:tcW w:w="2835" w:type="dxa"/>
            <w:gridSpan w:val="2"/>
          </w:tcPr>
          <w:p w14:paraId="3D199CDD" w14:textId="77777777" w:rsidR="002B5EDB" w:rsidRPr="00593161" w:rsidRDefault="002B5EDB" w:rsidP="00406046">
            <w:pPr>
              <w:rPr>
                <w:b/>
                <w:sz w:val="20"/>
                <w:szCs w:val="20"/>
              </w:rPr>
            </w:pPr>
            <w:ins w:id="2" w:author="Ian Pace" w:date="2019-08-06T17:53:00Z">
              <w:r w:rsidRPr="00593161">
                <w:rPr>
                  <w:b/>
                  <w:sz w:val="20"/>
                  <w:szCs w:val="20"/>
                </w:rPr>
                <w:t>Chinese</w:t>
              </w:r>
            </w:ins>
          </w:p>
        </w:tc>
        <w:tc>
          <w:tcPr>
            <w:tcW w:w="567" w:type="dxa"/>
          </w:tcPr>
          <w:p w14:paraId="1AA39537" w14:textId="77777777" w:rsidR="002B5EDB" w:rsidRPr="00593161" w:rsidRDefault="002B5EDB" w:rsidP="00406046">
            <w:pPr>
              <w:rPr>
                <w:b/>
                <w:sz w:val="20"/>
                <w:szCs w:val="20"/>
              </w:rPr>
            </w:pPr>
          </w:p>
        </w:tc>
      </w:tr>
      <w:tr w:rsidR="002B5EDB" w:rsidRPr="00593161" w14:paraId="46FA3226" w14:textId="77777777" w:rsidTr="00406046">
        <w:tc>
          <w:tcPr>
            <w:tcW w:w="2362" w:type="dxa"/>
          </w:tcPr>
          <w:p w14:paraId="6B9FB9C1" w14:textId="77777777" w:rsidR="002B5EDB" w:rsidRPr="00593161" w:rsidRDefault="002B5EDB" w:rsidP="00406046">
            <w:pPr>
              <w:rPr>
                <w:b/>
                <w:sz w:val="20"/>
                <w:szCs w:val="20"/>
              </w:rPr>
            </w:pPr>
            <w:r w:rsidRPr="00593161">
              <w:rPr>
                <w:b/>
                <w:sz w:val="20"/>
                <w:szCs w:val="20"/>
              </w:rPr>
              <w:t>Other White</w:t>
            </w:r>
          </w:p>
        </w:tc>
        <w:tc>
          <w:tcPr>
            <w:tcW w:w="581" w:type="dxa"/>
            <w:gridSpan w:val="2"/>
          </w:tcPr>
          <w:p w14:paraId="69A617DF" w14:textId="77777777" w:rsidR="002B5EDB" w:rsidRPr="00593161" w:rsidRDefault="002B5EDB" w:rsidP="00406046">
            <w:pPr>
              <w:rPr>
                <w:b/>
                <w:sz w:val="20"/>
                <w:szCs w:val="20"/>
              </w:rPr>
            </w:pPr>
          </w:p>
        </w:tc>
        <w:tc>
          <w:tcPr>
            <w:tcW w:w="2530" w:type="dxa"/>
          </w:tcPr>
          <w:p w14:paraId="23EEC278" w14:textId="77777777" w:rsidR="002B5EDB" w:rsidRPr="00593161" w:rsidRDefault="002B5EDB" w:rsidP="00406046">
            <w:pPr>
              <w:rPr>
                <w:b/>
                <w:sz w:val="20"/>
                <w:szCs w:val="20"/>
              </w:rPr>
            </w:pPr>
            <w:r w:rsidRPr="00593161">
              <w:rPr>
                <w:b/>
                <w:sz w:val="20"/>
                <w:szCs w:val="20"/>
              </w:rPr>
              <w:t>White &amp; Black Caribbean</w:t>
            </w:r>
          </w:p>
        </w:tc>
        <w:tc>
          <w:tcPr>
            <w:tcW w:w="447" w:type="dxa"/>
          </w:tcPr>
          <w:p w14:paraId="19A7441F" w14:textId="77777777" w:rsidR="002B5EDB" w:rsidRPr="00593161" w:rsidRDefault="002B5EDB" w:rsidP="00406046">
            <w:pPr>
              <w:rPr>
                <w:b/>
                <w:sz w:val="20"/>
                <w:szCs w:val="20"/>
              </w:rPr>
            </w:pPr>
          </w:p>
        </w:tc>
        <w:tc>
          <w:tcPr>
            <w:tcW w:w="2835" w:type="dxa"/>
            <w:gridSpan w:val="2"/>
          </w:tcPr>
          <w:p w14:paraId="40ED1A86" w14:textId="77777777" w:rsidR="002B5EDB" w:rsidRPr="00593161" w:rsidRDefault="002B5EDB" w:rsidP="00406046">
            <w:pPr>
              <w:rPr>
                <w:b/>
                <w:sz w:val="20"/>
                <w:szCs w:val="20"/>
              </w:rPr>
            </w:pPr>
            <w:ins w:id="3" w:author="Ian Pace" w:date="2019-08-06T17:53:00Z">
              <w:r w:rsidRPr="00593161">
                <w:rPr>
                  <w:b/>
                  <w:sz w:val="20"/>
                  <w:szCs w:val="20"/>
                </w:rPr>
                <w:t>African</w:t>
              </w:r>
            </w:ins>
          </w:p>
        </w:tc>
        <w:tc>
          <w:tcPr>
            <w:tcW w:w="567" w:type="dxa"/>
          </w:tcPr>
          <w:p w14:paraId="631F6889" w14:textId="77777777" w:rsidR="002B5EDB" w:rsidRPr="00593161" w:rsidRDefault="002B5EDB" w:rsidP="00406046">
            <w:pPr>
              <w:rPr>
                <w:b/>
                <w:sz w:val="20"/>
                <w:szCs w:val="20"/>
              </w:rPr>
            </w:pPr>
          </w:p>
        </w:tc>
      </w:tr>
      <w:tr w:rsidR="002B5EDB" w:rsidRPr="00593161" w14:paraId="1CE05CEB" w14:textId="77777777" w:rsidTr="00406046">
        <w:tc>
          <w:tcPr>
            <w:tcW w:w="2362" w:type="dxa"/>
          </w:tcPr>
          <w:p w14:paraId="0762C89B" w14:textId="77777777" w:rsidR="002B5EDB" w:rsidRPr="00593161" w:rsidRDefault="002B5EDB" w:rsidP="00406046">
            <w:pPr>
              <w:rPr>
                <w:b/>
                <w:sz w:val="20"/>
                <w:szCs w:val="20"/>
              </w:rPr>
            </w:pPr>
            <w:r w:rsidRPr="00593161">
              <w:rPr>
                <w:b/>
                <w:sz w:val="20"/>
                <w:szCs w:val="20"/>
              </w:rPr>
              <w:t>White &amp; Black African</w:t>
            </w:r>
          </w:p>
        </w:tc>
        <w:tc>
          <w:tcPr>
            <w:tcW w:w="581" w:type="dxa"/>
            <w:gridSpan w:val="2"/>
          </w:tcPr>
          <w:p w14:paraId="73B68BE4" w14:textId="77777777" w:rsidR="002B5EDB" w:rsidRPr="00593161" w:rsidRDefault="002B5EDB" w:rsidP="00406046">
            <w:pPr>
              <w:rPr>
                <w:b/>
                <w:sz w:val="20"/>
                <w:szCs w:val="20"/>
              </w:rPr>
            </w:pPr>
          </w:p>
        </w:tc>
        <w:tc>
          <w:tcPr>
            <w:tcW w:w="2530" w:type="dxa"/>
          </w:tcPr>
          <w:p w14:paraId="3D21A2C3" w14:textId="77777777" w:rsidR="002B5EDB" w:rsidRPr="00593161" w:rsidRDefault="002B5EDB" w:rsidP="00406046">
            <w:pPr>
              <w:rPr>
                <w:b/>
                <w:sz w:val="20"/>
                <w:szCs w:val="20"/>
              </w:rPr>
            </w:pPr>
            <w:r w:rsidRPr="00593161">
              <w:rPr>
                <w:b/>
                <w:sz w:val="20"/>
                <w:szCs w:val="20"/>
              </w:rPr>
              <w:t>White &amp; Asian</w:t>
            </w:r>
          </w:p>
        </w:tc>
        <w:tc>
          <w:tcPr>
            <w:tcW w:w="447" w:type="dxa"/>
          </w:tcPr>
          <w:p w14:paraId="4E6DF346" w14:textId="77777777" w:rsidR="002B5EDB" w:rsidRPr="00593161" w:rsidRDefault="002B5EDB" w:rsidP="00406046">
            <w:pPr>
              <w:rPr>
                <w:b/>
                <w:sz w:val="20"/>
                <w:szCs w:val="20"/>
              </w:rPr>
            </w:pPr>
          </w:p>
        </w:tc>
        <w:tc>
          <w:tcPr>
            <w:tcW w:w="2835" w:type="dxa"/>
            <w:gridSpan w:val="2"/>
          </w:tcPr>
          <w:p w14:paraId="6B1A9580" w14:textId="77777777" w:rsidR="002B5EDB" w:rsidRPr="00593161" w:rsidRDefault="002B5EDB" w:rsidP="00406046">
            <w:pPr>
              <w:rPr>
                <w:b/>
                <w:sz w:val="20"/>
                <w:szCs w:val="20"/>
              </w:rPr>
            </w:pPr>
          </w:p>
        </w:tc>
        <w:tc>
          <w:tcPr>
            <w:tcW w:w="567" w:type="dxa"/>
          </w:tcPr>
          <w:p w14:paraId="75E63DDE" w14:textId="77777777" w:rsidR="002B5EDB" w:rsidRPr="00593161" w:rsidRDefault="002B5EDB" w:rsidP="00406046">
            <w:pPr>
              <w:rPr>
                <w:b/>
                <w:sz w:val="20"/>
                <w:szCs w:val="20"/>
              </w:rPr>
            </w:pPr>
          </w:p>
        </w:tc>
      </w:tr>
      <w:tr w:rsidR="002B5EDB" w:rsidRPr="00593161" w14:paraId="087D8DD3" w14:textId="77777777" w:rsidTr="00406046">
        <w:tc>
          <w:tcPr>
            <w:tcW w:w="2362" w:type="dxa"/>
          </w:tcPr>
          <w:p w14:paraId="6659732B" w14:textId="77777777" w:rsidR="002B5EDB" w:rsidRPr="00593161" w:rsidRDefault="002B5EDB" w:rsidP="00406046">
            <w:pPr>
              <w:rPr>
                <w:b/>
                <w:sz w:val="20"/>
                <w:szCs w:val="20"/>
              </w:rPr>
            </w:pPr>
            <w:r w:rsidRPr="00593161">
              <w:rPr>
                <w:b/>
                <w:sz w:val="20"/>
                <w:szCs w:val="20"/>
              </w:rPr>
              <w:t>Other Mixed</w:t>
            </w:r>
          </w:p>
        </w:tc>
        <w:tc>
          <w:tcPr>
            <w:tcW w:w="581" w:type="dxa"/>
            <w:gridSpan w:val="2"/>
          </w:tcPr>
          <w:p w14:paraId="10A4239F" w14:textId="77777777" w:rsidR="002B5EDB" w:rsidRPr="00593161" w:rsidRDefault="002B5EDB" w:rsidP="00406046">
            <w:pPr>
              <w:rPr>
                <w:b/>
                <w:sz w:val="20"/>
                <w:szCs w:val="20"/>
              </w:rPr>
            </w:pPr>
          </w:p>
        </w:tc>
        <w:tc>
          <w:tcPr>
            <w:tcW w:w="2530" w:type="dxa"/>
          </w:tcPr>
          <w:p w14:paraId="03F74CED" w14:textId="77777777" w:rsidR="002B5EDB" w:rsidRPr="00593161" w:rsidRDefault="002B5EDB" w:rsidP="00406046">
            <w:pPr>
              <w:rPr>
                <w:b/>
                <w:sz w:val="20"/>
                <w:szCs w:val="20"/>
              </w:rPr>
            </w:pPr>
            <w:r w:rsidRPr="00593161">
              <w:rPr>
                <w:b/>
                <w:sz w:val="20"/>
                <w:szCs w:val="20"/>
              </w:rPr>
              <w:t>Indian/British Indian</w:t>
            </w:r>
          </w:p>
        </w:tc>
        <w:tc>
          <w:tcPr>
            <w:tcW w:w="447" w:type="dxa"/>
          </w:tcPr>
          <w:p w14:paraId="414EE27C" w14:textId="77777777" w:rsidR="002B5EDB" w:rsidRPr="00593161" w:rsidRDefault="002B5EDB" w:rsidP="00406046">
            <w:pPr>
              <w:rPr>
                <w:b/>
                <w:sz w:val="20"/>
                <w:szCs w:val="20"/>
              </w:rPr>
            </w:pPr>
          </w:p>
        </w:tc>
        <w:tc>
          <w:tcPr>
            <w:tcW w:w="2835" w:type="dxa"/>
            <w:gridSpan w:val="2"/>
          </w:tcPr>
          <w:p w14:paraId="0A538658" w14:textId="77777777" w:rsidR="002B5EDB" w:rsidRPr="00593161" w:rsidRDefault="002B5EDB" w:rsidP="00406046">
            <w:pPr>
              <w:rPr>
                <w:b/>
                <w:sz w:val="20"/>
                <w:szCs w:val="20"/>
              </w:rPr>
            </w:pPr>
          </w:p>
        </w:tc>
        <w:tc>
          <w:tcPr>
            <w:tcW w:w="567" w:type="dxa"/>
          </w:tcPr>
          <w:p w14:paraId="41558289" w14:textId="77777777" w:rsidR="002B5EDB" w:rsidRPr="00593161" w:rsidRDefault="002B5EDB" w:rsidP="00406046">
            <w:pPr>
              <w:rPr>
                <w:b/>
                <w:sz w:val="20"/>
                <w:szCs w:val="20"/>
              </w:rPr>
            </w:pPr>
          </w:p>
        </w:tc>
      </w:tr>
      <w:tr w:rsidR="002B5EDB" w:rsidRPr="00593161" w14:paraId="25FECB5B" w14:textId="77777777" w:rsidTr="00406046">
        <w:tc>
          <w:tcPr>
            <w:tcW w:w="2362" w:type="dxa"/>
          </w:tcPr>
          <w:p w14:paraId="53B69924" w14:textId="77777777" w:rsidR="002B5EDB" w:rsidRPr="00593161" w:rsidRDefault="002B5EDB" w:rsidP="00406046">
            <w:pPr>
              <w:rPr>
                <w:b/>
                <w:sz w:val="20"/>
                <w:szCs w:val="20"/>
              </w:rPr>
            </w:pPr>
            <w:r w:rsidRPr="00593161">
              <w:rPr>
                <w:b/>
                <w:sz w:val="20"/>
                <w:szCs w:val="20"/>
              </w:rPr>
              <w:t>Pakistan/British Pakistani</w:t>
            </w:r>
          </w:p>
        </w:tc>
        <w:tc>
          <w:tcPr>
            <w:tcW w:w="581" w:type="dxa"/>
            <w:gridSpan w:val="2"/>
          </w:tcPr>
          <w:p w14:paraId="1F1DCA7B" w14:textId="77777777" w:rsidR="002B5EDB" w:rsidRPr="00593161" w:rsidRDefault="002B5EDB" w:rsidP="00406046">
            <w:pPr>
              <w:rPr>
                <w:b/>
                <w:sz w:val="20"/>
                <w:szCs w:val="20"/>
              </w:rPr>
            </w:pPr>
          </w:p>
        </w:tc>
        <w:tc>
          <w:tcPr>
            <w:tcW w:w="2530" w:type="dxa"/>
          </w:tcPr>
          <w:p w14:paraId="54ED8056" w14:textId="77777777" w:rsidR="002B5EDB" w:rsidRPr="00593161" w:rsidRDefault="002B5EDB" w:rsidP="00406046">
            <w:pPr>
              <w:rPr>
                <w:b/>
                <w:sz w:val="20"/>
                <w:szCs w:val="20"/>
              </w:rPr>
            </w:pPr>
            <w:r w:rsidRPr="00593161">
              <w:rPr>
                <w:b/>
                <w:sz w:val="20"/>
                <w:szCs w:val="20"/>
              </w:rPr>
              <w:t>Bangladeshi/British Bangladeshi</w:t>
            </w:r>
          </w:p>
        </w:tc>
        <w:tc>
          <w:tcPr>
            <w:tcW w:w="447" w:type="dxa"/>
          </w:tcPr>
          <w:p w14:paraId="3661512A" w14:textId="77777777" w:rsidR="002B5EDB" w:rsidRPr="00593161" w:rsidRDefault="002B5EDB" w:rsidP="00406046">
            <w:pPr>
              <w:rPr>
                <w:b/>
                <w:sz w:val="20"/>
                <w:szCs w:val="20"/>
              </w:rPr>
            </w:pPr>
          </w:p>
        </w:tc>
        <w:tc>
          <w:tcPr>
            <w:tcW w:w="2835" w:type="dxa"/>
            <w:gridSpan w:val="2"/>
          </w:tcPr>
          <w:p w14:paraId="4E737DA4" w14:textId="77777777" w:rsidR="002B5EDB" w:rsidRPr="00593161" w:rsidRDefault="002B5EDB" w:rsidP="00406046">
            <w:pPr>
              <w:rPr>
                <w:b/>
                <w:sz w:val="20"/>
                <w:szCs w:val="20"/>
              </w:rPr>
            </w:pPr>
            <w:ins w:id="4" w:author="Ian Pace" w:date="2019-08-06T17:53:00Z">
              <w:r w:rsidRPr="00593161">
                <w:rPr>
                  <w:b/>
                  <w:sz w:val="20"/>
                  <w:szCs w:val="20"/>
                </w:rPr>
                <w:t>I don’t wish to say</w:t>
              </w:r>
            </w:ins>
          </w:p>
        </w:tc>
        <w:tc>
          <w:tcPr>
            <w:tcW w:w="567" w:type="dxa"/>
          </w:tcPr>
          <w:p w14:paraId="3FA7DE0F" w14:textId="77777777" w:rsidR="002B5EDB" w:rsidRPr="00593161" w:rsidRDefault="002B5EDB" w:rsidP="00406046">
            <w:pPr>
              <w:rPr>
                <w:b/>
                <w:sz w:val="20"/>
                <w:szCs w:val="20"/>
              </w:rPr>
            </w:pPr>
          </w:p>
        </w:tc>
      </w:tr>
      <w:tr w:rsidR="002B5EDB" w:rsidRPr="00593161" w14:paraId="4E9538B1" w14:textId="77777777" w:rsidTr="00406046">
        <w:tc>
          <w:tcPr>
            <w:tcW w:w="9322" w:type="dxa"/>
            <w:gridSpan w:val="8"/>
          </w:tcPr>
          <w:p w14:paraId="3ACC16BC" w14:textId="77777777" w:rsidR="002B5EDB" w:rsidRDefault="002B5EDB" w:rsidP="00406046">
            <w:pPr>
              <w:rPr>
                <w:ins w:id="5" w:author="Ian Pace" w:date="2019-08-06T17:53:00Z"/>
                <w:b/>
                <w:sz w:val="20"/>
                <w:szCs w:val="20"/>
              </w:rPr>
            </w:pPr>
            <w:ins w:id="6" w:author="Ian Pace" w:date="2019-08-06T17:53:00Z">
              <w:r>
                <w:rPr>
                  <w:b/>
                  <w:sz w:val="20"/>
                  <w:szCs w:val="20"/>
                </w:rPr>
                <w:br/>
                <w:t>ARE YOU A UK MILITARY VETERAN?</w:t>
              </w:r>
              <w:r>
                <w:rPr>
                  <w:b/>
                  <w:sz w:val="20"/>
                  <w:szCs w:val="20"/>
                </w:rPr>
                <w:tab/>
                <w:t xml:space="preserve">Yes  </w:t>
              </w:r>
            </w:ins>
            <w:customXmlInsRangeStart w:id="7" w:author="Ian Pace" w:date="2019-08-06T17:53:00Z"/>
            <w:sdt>
              <w:sdtPr>
                <w:rPr>
                  <w:rStyle w:val="Strong"/>
                </w:rPr>
                <w:id w:val="163437336"/>
                <w14:checkbox>
                  <w14:checked w14:val="0"/>
                  <w14:checkedState w14:val="2612" w14:font="MS Gothic"/>
                  <w14:uncheckedState w14:val="2610" w14:font="MS Gothic"/>
                </w14:checkbox>
              </w:sdtPr>
              <w:sdtEndPr>
                <w:rPr>
                  <w:rStyle w:val="Strong"/>
                </w:rPr>
              </w:sdtEndPr>
              <w:sdtContent>
                <w:customXmlInsRangeEnd w:id="7"/>
                <w:ins w:id="8" w:author="Ian Pace" w:date="2019-08-06T17:53:00Z">
                  <w:r>
                    <w:rPr>
                      <w:rStyle w:val="Strong"/>
                      <w:rFonts w:ascii="MS Gothic" w:eastAsia="MS Gothic" w:hAnsi="MS Gothic" w:hint="eastAsia"/>
                    </w:rPr>
                    <w:t>☐</w:t>
                  </w:r>
                </w:ins>
                <w:customXmlInsRangeStart w:id="9" w:author="Ian Pace" w:date="2019-08-06T17:53:00Z"/>
              </w:sdtContent>
            </w:sdt>
            <w:customXmlInsRangeEnd w:id="9"/>
            <w:ins w:id="10" w:author="Ian Pace" w:date="2019-08-06T17:53:00Z">
              <w:r>
                <w:rPr>
                  <w:b/>
                  <w:sz w:val="20"/>
                  <w:szCs w:val="20"/>
                </w:rPr>
                <w:t xml:space="preserve">   </w:t>
              </w:r>
              <w:r>
                <w:rPr>
                  <w:b/>
                  <w:sz w:val="20"/>
                  <w:szCs w:val="20"/>
                </w:rPr>
                <w:tab/>
                <w:t xml:space="preserve">No  </w:t>
              </w:r>
            </w:ins>
            <w:customXmlInsRangeStart w:id="11" w:author="Ian Pace" w:date="2019-08-06T17:53:00Z"/>
            <w:sdt>
              <w:sdtPr>
                <w:rPr>
                  <w:rStyle w:val="Strong"/>
                </w:rPr>
                <w:id w:val="-153072119"/>
                <w14:checkbox>
                  <w14:checked w14:val="0"/>
                  <w14:checkedState w14:val="2612" w14:font="MS Gothic"/>
                  <w14:uncheckedState w14:val="2610" w14:font="MS Gothic"/>
                </w14:checkbox>
              </w:sdtPr>
              <w:sdtEndPr>
                <w:rPr>
                  <w:rStyle w:val="Strong"/>
                </w:rPr>
              </w:sdtEndPr>
              <w:sdtContent>
                <w:customXmlInsRangeEnd w:id="11"/>
                <w:ins w:id="12" w:author="Ian Pace" w:date="2019-08-06T17:53:00Z">
                  <w:r>
                    <w:rPr>
                      <w:rStyle w:val="Strong"/>
                      <w:rFonts w:ascii="MS Gothic" w:eastAsia="MS Gothic" w:hAnsi="MS Gothic" w:hint="eastAsia"/>
                    </w:rPr>
                    <w:t>☐</w:t>
                  </w:r>
                </w:ins>
                <w:customXmlInsRangeStart w:id="13" w:author="Ian Pace" w:date="2019-08-06T17:53:00Z"/>
              </w:sdtContent>
            </w:sdt>
            <w:customXmlInsRangeEnd w:id="13"/>
            <w:ins w:id="14" w:author="Ian Pace" w:date="2019-08-06T17:53:00Z">
              <w:r>
                <w:rPr>
                  <w:rStyle w:val="Strong"/>
                </w:rPr>
                <w:t xml:space="preserve">  </w:t>
              </w:r>
              <w:proofErr w:type="gramStart"/>
              <w:r>
                <w:rPr>
                  <w:rStyle w:val="Strong"/>
                </w:rPr>
                <w:t xml:space="preserve">   (</w:t>
              </w:r>
              <w:proofErr w:type="gramEnd"/>
              <w:r>
                <w:rPr>
                  <w:rStyle w:val="Strong"/>
                </w:rPr>
                <w:t>If yes - Code: 13Ji.)</w:t>
              </w:r>
            </w:ins>
          </w:p>
          <w:p w14:paraId="4290F85F" w14:textId="77777777" w:rsidR="002B5EDB" w:rsidRPr="00593161" w:rsidRDefault="002B5EDB" w:rsidP="00406046">
            <w:pPr>
              <w:rPr>
                <w:b/>
                <w:sz w:val="20"/>
                <w:szCs w:val="20"/>
              </w:rPr>
            </w:pPr>
            <w:ins w:id="15" w:author="Ian Pace" w:date="2019-08-06T17:53:00Z">
              <w:r>
                <w:rPr>
                  <w:b/>
                  <w:sz w:val="20"/>
                  <w:szCs w:val="20"/>
                </w:rPr>
                <w:t xml:space="preserve">If yes: state which service: </w:t>
              </w:r>
            </w:ins>
            <w:r>
              <w:rPr>
                <w:b/>
                <w:sz w:val="20"/>
                <w:szCs w:val="20"/>
              </w:rPr>
              <w:tab/>
            </w:r>
            <w:r>
              <w:rPr>
                <w:b/>
                <w:sz w:val="20"/>
                <w:szCs w:val="20"/>
              </w:rPr>
              <w:tab/>
            </w:r>
            <w:ins w:id="16" w:author="Ian Pace" w:date="2019-08-06T17:53:00Z">
              <w:r>
                <w:rPr>
                  <w:b/>
                  <w:sz w:val="20"/>
                  <w:szCs w:val="20"/>
                </w:rPr>
                <w:t xml:space="preserve">Years served: </w:t>
              </w:r>
              <w:r>
                <w:rPr>
                  <w:b/>
                  <w:sz w:val="20"/>
                  <w:szCs w:val="20"/>
                </w:rPr>
                <w:tab/>
              </w:r>
              <w:r>
                <w:rPr>
                  <w:b/>
                  <w:sz w:val="20"/>
                  <w:szCs w:val="20"/>
                </w:rPr>
                <w:tab/>
              </w:r>
              <w:r>
                <w:rPr>
                  <w:b/>
                  <w:sz w:val="20"/>
                  <w:szCs w:val="20"/>
                </w:rPr>
                <w:tab/>
                <w:t xml:space="preserve">Service Number: </w:t>
              </w:r>
              <w:r>
                <w:rPr>
                  <w:b/>
                  <w:sz w:val="20"/>
                  <w:szCs w:val="20"/>
                </w:rPr>
                <w:tab/>
              </w:r>
              <w:r>
                <w:rPr>
                  <w:b/>
                  <w:sz w:val="20"/>
                  <w:szCs w:val="20"/>
                </w:rPr>
                <w:tab/>
              </w:r>
            </w:ins>
            <w:r>
              <w:rPr>
                <w:b/>
                <w:sz w:val="20"/>
                <w:szCs w:val="20"/>
              </w:rPr>
              <w:br/>
            </w:r>
            <w:ins w:id="17" w:author="Ian Pace" w:date="2019-08-06T17:53:00Z">
              <w:r>
                <w:rPr>
                  <w:b/>
                  <w:sz w:val="20"/>
                  <w:szCs w:val="20"/>
                </w:rPr>
                <w:t xml:space="preserve">(Staff use only </w:t>
              </w:r>
              <w:proofErr w:type="gramStart"/>
              <w:r>
                <w:rPr>
                  <w:b/>
                  <w:sz w:val="20"/>
                  <w:szCs w:val="20"/>
                </w:rPr>
                <w:t xml:space="preserve">- </w:t>
              </w:r>
              <w:r>
                <w:rPr>
                  <w:rStyle w:val="Strong"/>
                </w:rPr>
                <w:t xml:space="preserve"> Code</w:t>
              </w:r>
              <w:proofErr w:type="gramEnd"/>
              <w:r>
                <w:rPr>
                  <w:rStyle w:val="Strong"/>
                </w:rPr>
                <w:t>: 13Ji.)</w:t>
              </w:r>
            </w:ins>
            <w:r w:rsidRPr="00593161">
              <w:rPr>
                <w:b/>
                <w:sz w:val="20"/>
                <w:szCs w:val="20"/>
              </w:rPr>
              <w:t xml:space="preserve">Other </w:t>
            </w:r>
            <w:proofErr w:type="spellStart"/>
            <w:r w:rsidRPr="00593161">
              <w:rPr>
                <w:b/>
                <w:sz w:val="20"/>
                <w:szCs w:val="20"/>
              </w:rPr>
              <w:t>AsianCaribbean</w:t>
            </w:r>
            <w:proofErr w:type="spellEnd"/>
          </w:p>
        </w:tc>
      </w:tr>
      <w:tr w:rsidR="002B5EDB" w:rsidRPr="00593161" w14:paraId="69869895" w14:textId="77777777" w:rsidTr="00406046">
        <w:tc>
          <w:tcPr>
            <w:tcW w:w="2362" w:type="dxa"/>
          </w:tcPr>
          <w:p w14:paraId="4DACB285" w14:textId="77777777" w:rsidR="002B5EDB" w:rsidRPr="00593161" w:rsidRDefault="002B5EDB" w:rsidP="00406046">
            <w:pPr>
              <w:rPr>
                <w:b/>
                <w:sz w:val="20"/>
                <w:szCs w:val="20"/>
              </w:rPr>
            </w:pPr>
            <w:r w:rsidRPr="00593161">
              <w:rPr>
                <w:b/>
                <w:sz w:val="20"/>
                <w:szCs w:val="20"/>
              </w:rPr>
              <w:t>African</w:t>
            </w:r>
          </w:p>
        </w:tc>
        <w:tc>
          <w:tcPr>
            <w:tcW w:w="286" w:type="dxa"/>
          </w:tcPr>
          <w:p w14:paraId="75497872" w14:textId="77777777" w:rsidR="002B5EDB" w:rsidRPr="00593161" w:rsidRDefault="002B5EDB" w:rsidP="00406046">
            <w:pPr>
              <w:rPr>
                <w:b/>
                <w:sz w:val="20"/>
                <w:szCs w:val="20"/>
              </w:rPr>
            </w:pPr>
          </w:p>
        </w:tc>
        <w:tc>
          <w:tcPr>
            <w:tcW w:w="2825" w:type="dxa"/>
            <w:gridSpan w:val="2"/>
          </w:tcPr>
          <w:p w14:paraId="1E9EAF58" w14:textId="77777777" w:rsidR="002B5EDB" w:rsidRPr="00593161" w:rsidRDefault="002B5EDB" w:rsidP="00406046">
            <w:pPr>
              <w:rPr>
                <w:b/>
                <w:sz w:val="20"/>
                <w:szCs w:val="20"/>
              </w:rPr>
            </w:pPr>
            <w:r w:rsidRPr="00593161">
              <w:rPr>
                <w:b/>
                <w:sz w:val="20"/>
                <w:szCs w:val="20"/>
              </w:rPr>
              <w:t>Other Black</w:t>
            </w:r>
          </w:p>
        </w:tc>
        <w:tc>
          <w:tcPr>
            <w:tcW w:w="447" w:type="dxa"/>
          </w:tcPr>
          <w:p w14:paraId="48B9753F" w14:textId="77777777" w:rsidR="002B5EDB" w:rsidRPr="00593161" w:rsidRDefault="002B5EDB" w:rsidP="00406046">
            <w:pPr>
              <w:rPr>
                <w:b/>
                <w:sz w:val="20"/>
                <w:szCs w:val="20"/>
              </w:rPr>
            </w:pPr>
          </w:p>
        </w:tc>
        <w:tc>
          <w:tcPr>
            <w:tcW w:w="1985" w:type="dxa"/>
          </w:tcPr>
          <w:p w14:paraId="0DD3C729" w14:textId="77777777" w:rsidR="002B5EDB" w:rsidRPr="00593161" w:rsidRDefault="002B5EDB" w:rsidP="00406046">
            <w:pPr>
              <w:rPr>
                <w:b/>
                <w:sz w:val="20"/>
                <w:szCs w:val="20"/>
              </w:rPr>
            </w:pPr>
          </w:p>
        </w:tc>
        <w:tc>
          <w:tcPr>
            <w:tcW w:w="1417" w:type="dxa"/>
            <w:gridSpan w:val="2"/>
          </w:tcPr>
          <w:p w14:paraId="108C1822" w14:textId="77777777" w:rsidR="002B5EDB" w:rsidRPr="00593161" w:rsidRDefault="002B5EDB" w:rsidP="00406046">
            <w:pPr>
              <w:rPr>
                <w:b/>
                <w:sz w:val="20"/>
                <w:szCs w:val="20"/>
              </w:rPr>
            </w:pPr>
          </w:p>
        </w:tc>
      </w:tr>
      <w:tr w:rsidR="002B5EDB" w:rsidRPr="00593161" w14:paraId="27DF343C" w14:textId="77777777" w:rsidTr="00406046">
        <w:tc>
          <w:tcPr>
            <w:tcW w:w="2362" w:type="dxa"/>
          </w:tcPr>
          <w:p w14:paraId="6B9869DD" w14:textId="77777777" w:rsidR="002B5EDB" w:rsidRPr="00593161" w:rsidRDefault="002B5EDB" w:rsidP="00406046">
            <w:pPr>
              <w:rPr>
                <w:b/>
                <w:sz w:val="20"/>
                <w:szCs w:val="20"/>
              </w:rPr>
            </w:pPr>
            <w:r w:rsidRPr="00593161">
              <w:rPr>
                <w:b/>
                <w:sz w:val="20"/>
                <w:szCs w:val="20"/>
              </w:rPr>
              <w:t>Chinese</w:t>
            </w:r>
          </w:p>
        </w:tc>
        <w:tc>
          <w:tcPr>
            <w:tcW w:w="286" w:type="dxa"/>
          </w:tcPr>
          <w:p w14:paraId="5122260A" w14:textId="77777777" w:rsidR="002B5EDB" w:rsidRPr="00593161" w:rsidRDefault="002B5EDB" w:rsidP="00406046">
            <w:pPr>
              <w:rPr>
                <w:b/>
                <w:sz w:val="20"/>
                <w:szCs w:val="20"/>
              </w:rPr>
            </w:pPr>
          </w:p>
        </w:tc>
        <w:tc>
          <w:tcPr>
            <w:tcW w:w="2825" w:type="dxa"/>
            <w:gridSpan w:val="2"/>
          </w:tcPr>
          <w:p w14:paraId="261A370F" w14:textId="77777777" w:rsidR="002B5EDB" w:rsidRPr="00593161" w:rsidRDefault="002B5EDB" w:rsidP="00406046">
            <w:pPr>
              <w:rPr>
                <w:b/>
                <w:sz w:val="20"/>
                <w:szCs w:val="20"/>
              </w:rPr>
            </w:pPr>
            <w:r w:rsidRPr="00593161">
              <w:rPr>
                <w:b/>
                <w:sz w:val="20"/>
                <w:szCs w:val="20"/>
              </w:rPr>
              <w:t>Other</w:t>
            </w:r>
          </w:p>
        </w:tc>
        <w:tc>
          <w:tcPr>
            <w:tcW w:w="447" w:type="dxa"/>
          </w:tcPr>
          <w:p w14:paraId="56BF03BA" w14:textId="77777777" w:rsidR="002B5EDB" w:rsidRPr="00593161" w:rsidRDefault="002B5EDB" w:rsidP="00406046">
            <w:pPr>
              <w:rPr>
                <w:b/>
                <w:sz w:val="20"/>
                <w:szCs w:val="20"/>
              </w:rPr>
            </w:pPr>
          </w:p>
        </w:tc>
        <w:tc>
          <w:tcPr>
            <w:tcW w:w="1985" w:type="dxa"/>
          </w:tcPr>
          <w:p w14:paraId="78FEE922" w14:textId="77777777" w:rsidR="002B5EDB" w:rsidRPr="00593161" w:rsidRDefault="002B5EDB" w:rsidP="00406046">
            <w:pPr>
              <w:rPr>
                <w:b/>
                <w:sz w:val="20"/>
                <w:szCs w:val="20"/>
              </w:rPr>
            </w:pPr>
          </w:p>
        </w:tc>
        <w:tc>
          <w:tcPr>
            <w:tcW w:w="1417" w:type="dxa"/>
            <w:gridSpan w:val="2"/>
          </w:tcPr>
          <w:p w14:paraId="6642B323" w14:textId="77777777" w:rsidR="002B5EDB" w:rsidRPr="00593161" w:rsidRDefault="002B5EDB" w:rsidP="00406046">
            <w:pPr>
              <w:rPr>
                <w:b/>
                <w:sz w:val="20"/>
                <w:szCs w:val="20"/>
              </w:rPr>
            </w:pPr>
          </w:p>
        </w:tc>
      </w:tr>
      <w:tr w:rsidR="002B5EDB" w:rsidRPr="00593161" w14:paraId="6BE104D4" w14:textId="77777777" w:rsidTr="00406046">
        <w:tc>
          <w:tcPr>
            <w:tcW w:w="2362" w:type="dxa"/>
          </w:tcPr>
          <w:p w14:paraId="38E3B891" w14:textId="77777777" w:rsidR="002B5EDB" w:rsidRPr="00593161" w:rsidRDefault="002B5EDB" w:rsidP="00406046">
            <w:pPr>
              <w:rPr>
                <w:b/>
                <w:sz w:val="20"/>
                <w:szCs w:val="20"/>
              </w:rPr>
            </w:pPr>
            <w:r w:rsidRPr="00593161">
              <w:rPr>
                <w:b/>
                <w:sz w:val="20"/>
                <w:szCs w:val="20"/>
              </w:rPr>
              <w:t>I don’t wish to say</w:t>
            </w:r>
          </w:p>
        </w:tc>
        <w:tc>
          <w:tcPr>
            <w:tcW w:w="286" w:type="dxa"/>
          </w:tcPr>
          <w:p w14:paraId="132C5331" w14:textId="77777777" w:rsidR="002B5EDB" w:rsidRPr="00593161" w:rsidRDefault="002B5EDB" w:rsidP="00406046">
            <w:pPr>
              <w:rPr>
                <w:b/>
                <w:sz w:val="20"/>
                <w:szCs w:val="20"/>
              </w:rPr>
            </w:pPr>
          </w:p>
        </w:tc>
        <w:tc>
          <w:tcPr>
            <w:tcW w:w="2825" w:type="dxa"/>
            <w:gridSpan w:val="2"/>
          </w:tcPr>
          <w:p w14:paraId="26804157" w14:textId="77777777" w:rsidR="002B5EDB" w:rsidRPr="00593161" w:rsidRDefault="002B5EDB" w:rsidP="00406046">
            <w:pPr>
              <w:rPr>
                <w:b/>
                <w:sz w:val="20"/>
                <w:szCs w:val="20"/>
              </w:rPr>
            </w:pPr>
          </w:p>
        </w:tc>
        <w:tc>
          <w:tcPr>
            <w:tcW w:w="447" w:type="dxa"/>
          </w:tcPr>
          <w:p w14:paraId="21576579" w14:textId="77777777" w:rsidR="002B5EDB" w:rsidRPr="00593161" w:rsidRDefault="002B5EDB" w:rsidP="00406046">
            <w:pPr>
              <w:rPr>
                <w:b/>
                <w:sz w:val="20"/>
                <w:szCs w:val="20"/>
              </w:rPr>
            </w:pPr>
          </w:p>
        </w:tc>
        <w:tc>
          <w:tcPr>
            <w:tcW w:w="1985" w:type="dxa"/>
          </w:tcPr>
          <w:p w14:paraId="30DC95A5" w14:textId="77777777" w:rsidR="002B5EDB" w:rsidRPr="00593161" w:rsidRDefault="002B5EDB" w:rsidP="00406046">
            <w:pPr>
              <w:rPr>
                <w:b/>
                <w:sz w:val="20"/>
                <w:szCs w:val="20"/>
              </w:rPr>
            </w:pPr>
          </w:p>
        </w:tc>
        <w:tc>
          <w:tcPr>
            <w:tcW w:w="1417" w:type="dxa"/>
            <w:gridSpan w:val="2"/>
          </w:tcPr>
          <w:p w14:paraId="1965A7BF" w14:textId="77777777" w:rsidR="002B5EDB" w:rsidRPr="00593161" w:rsidRDefault="002B5EDB" w:rsidP="00406046">
            <w:pPr>
              <w:rPr>
                <w:b/>
                <w:sz w:val="20"/>
                <w:szCs w:val="20"/>
              </w:rPr>
            </w:pPr>
          </w:p>
        </w:tc>
      </w:tr>
    </w:tbl>
    <w:tbl>
      <w:tblPr>
        <w:tblStyle w:val="TableGrid"/>
        <w:tblW w:w="0" w:type="auto"/>
        <w:tblLook w:val="04A0" w:firstRow="1" w:lastRow="0" w:firstColumn="1" w:lastColumn="0" w:noHBand="0" w:noVBand="1"/>
      </w:tblPr>
      <w:tblGrid>
        <w:gridCol w:w="9016"/>
      </w:tblGrid>
      <w:tr w:rsidR="002B5EDB" w14:paraId="03C9DBA6" w14:textId="77777777" w:rsidTr="00406046">
        <w:tc>
          <w:tcPr>
            <w:tcW w:w="9039" w:type="dxa"/>
          </w:tcPr>
          <w:p w14:paraId="32832CEE" w14:textId="77777777" w:rsidR="002B5EDB" w:rsidRDefault="002B5EDB" w:rsidP="00406046">
            <w:pPr>
              <w:rPr>
                <w:rStyle w:val="Strong"/>
              </w:rPr>
            </w:pPr>
            <w:r w:rsidRPr="00593161">
              <w:rPr>
                <w:rStyle w:val="Strong"/>
              </w:rPr>
              <w:t>Please state Your Main Spoken Language (13l):</w:t>
            </w:r>
          </w:p>
          <w:p w14:paraId="6D5F804C" w14:textId="77777777" w:rsidR="002B5EDB" w:rsidRPr="00593161" w:rsidRDefault="002B5EDB" w:rsidP="00406046">
            <w:pPr>
              <w:rPr>
                <w:rStyle w:val="Strong"/>
              </w:rPr>
            </w:pPr>
            <w:r>
              <w:rPr>
                <w:rStyle w:val="Strong"/>
              </w:rPr>
              <w:t xml:space="preserve">Prefer not to say (Language not given (13ZG): </w:t>
            </w:r>
            <w:sdt>
              <w:sdtPr>
                <w:rPr>
                  <w:rStyle w:val="Strong"/>
                </w:rPr>
                <w:id w:val="1073704857"/>
                <w14:checkbox>
                  <w14:checked w14:val="0"/>
                  <w14:checkedState w14:val="2612" w14:font="MS Gothic"/>
                  <w14:uncheckedState w14:val="2610" w14:font="MS Gothic"/>
                </w14:checkbox>
              </w:sdtPr>
              <w:sdtEndPr>
                <w:rPr>
                  <w:rStyle w:val="Strong"/>
                </w:rPr>
              </w:sdtEndPr>
              <w:sdtContent>
                <w:r>
                  <w:rPr>
                    <w:rStyle w:val="Strong"/>
                    <w:rFonts w:ascii="MS Gothic" w:eastAsia="MS Gothic" w:hAnsi="MS Gothic" w:hint="eastAsia"/>
                  </w:rPr>
                  <w:t>☐</w:t>
                </w:r>
              </w:sdtContent>
            </w:sdt>
          </w:p>
        </w:tc>
      </w:tr>
      <w:tr w:rsidR="002B5EDB" w14:paraId="1C97DC7F" w14:textId="77777777" w:rsidTr="00406046">
        <w:tc>
          <w:tcPr>
            <w:tcW w:w="9039" w:type="dxa"/>
          </w:tcPr>
          <w:p w14:paraId="71FC227A" w14:textId="77777777" w:rsidR="002B5EDB" w:rsidRPr="00593161" w:rsidRDefault="002B5EDB" w:rsidP="00406046">
            <w:pPr>
              <w:rPr>
                <w:rStyle w:val="Strong"/>
              </w:rPr>
            </w:pPr>
            <w:r w:rsidRPr="00593161">
              <w:rPr>
                <w:rStyle w:val="Strong"/>
              </w:rPr>
              <w:t>Smoking status</w:t>
            </w:r>
            <w:r>
              <w:rPr>
                <w:rStyle w:val="Strong"/>
              </w:rPr>
              <w:t>:</w:t>
            </w:r>
          </w:p>
          <w:p w14:paraId="70C3A4D8" w14:textId="77777777" w:rsidR="002B5EDB" w:rsidRDefault="002B5EDB" w:rsidP="00406046">
            <w:r w:rsidRPr="00593161">
              <w:rPr>
                <w:rStyle w:val="Strong"/>
              </w:rPr>
              <w:t xml:space="preserve">Smoker (137R) </w:t>
            </w:r>
            <w:sdt>
              <w:sdtPr>
                <w:rPr>
                  <w:rStyle w:val="Strong"/>
                </w:rPr>
                <w:id w:val="-1075207980"/>
                <w14:checkbox>
                  <w14:checked w14:val="0"/>
                  <w14:checkedState w14:val="2612" w14:font="MS Gothic"/>
                  <w14:uncheckedState w14:val="2610" w14:font="MS Gothic"/>
                </w14:checkbox>
              </w:sdtPr>
              <w:sdtEndPr>
                <w:rPr>
                  <w:rStyle w:val="Strong"/>
                </w:rPr>
              </w:sdtEndPr>
              <w:sdtContent>
                <w:r w:rsidRPr="00593161">
                  <w:rPr>
                    <w:rStyle w:val="Strong"/>
                    <w:rFonts w:ascii="MS Gothic" w:eastAsia="MS Gothic" w:hAnsi="MS Gothic" w:cs="MS Gothic" w:hint="eastAsia"/>
                  </w:rPr>
                  <w:t>☐</w:t>
                </w:r>
              </w:sdtContent>
            </w:sdt>
            <w:r>
              <w:rPr>
                <w:rStyle w:val="Strong"/>
              </w:rPr>
              <w:t xml:space="preserve"> Number </w:t>
            </w:r>
            <w:proofErr w:type="gramStart"/>
            <w:r>
              <w:rPr>
                <w:rStyle w:val="Strong"/>
              </w:rPr>
              <w:t>smoked.…..</w:t>
            </w:r>
            <w:proofErr w:type="gramEnd"/>
            <w:r>
              <w:rPr>
                <w:rStyle w:val="Strong"/>
              </w:rPr>
              <w:t xml:space="preserve">     </w:t>
            </w:r>
            <w:r w:rsidRPr="00593161">
              <w:rPr>
                <w:rStyle w:val="Strong"/>
              </w:rPr>
              <w:t xml:space="preserve">Ex-Smoker (137S) </w:t>
            </w:r>
            <w:sdt>
              <w:sdtPr>
                <w:rPr>
                  <w:rStyle w:val="Strong"/>
                </w:rPr>
                <w:id w:val="1382446929"/>
                <w14:checkbox>
                  <w14:checked w14:val="0"/>
                  <w14:checkedState w14:val="2612" w14:font="MS Gothic"/>
                  <w14:uncheckedState w14:val="2610" w14:font="MS Gothic"/>
                </w14:checkbox>
              </w:sdtPr>
              <w:sdtEndPr>
                <w:rPr>
                  <w:rStyle w:val="Strong"/>
                </w:rPr>
              </w:sdtEndPr>
              <w:sdtContent>
                <w:r w:rsidRPr="00593161">
                  <w:rPr>
                    <w:rStyle w:val="Strong"/>
                    <w:rFonts w:ascii="MS Gothic" w:eastAsia="MS Gothic" w:hAnsi="MS Gothic" w:cs="MS Gothic" w:hint="eastAsia"/>
                  </w:rPr>
                  <w:t>☐</w:t>
                </w:r>
              </w:sdtContent>
            </w:sdt>
            <w:r w:rsidRPr="00593161">
              <w:rPr>
                <w:rStyle w:val="Strong"/>
              </w:rPr>
              <w:tab/>
              <w:t xml:space="preserve">Never Smoked (1371) </w:t>
            </w:r>
            <w:sdt>
              <w:sdtPr>
                <w:rPr>
                  <w:rStyle w:val="Strong"/>
                </w:rPr>
                <w:id w:val="206773330"/>
                <w14:checkbox>
                  <w14:checked w14:val="0"/>
                  <w14:checkedState w14:val="2612" w14:font="MS Gothic"/>
                  <w14:uncheckedState w14:val="2610" w14:font="MS Gothic"/>
                </w14:checkbox>
              </w:sdtPr>
              <w:sdtEndPr>
                <w:rPr>
                  <w:rStyle w:val="Strong"/>
                </w:rPr>
              </w:sdtEndPr>
              <w:sdtContent>
                <w:r w:rsidRPr="00593161">
                  <w:rPr>
                    <w:rStyle w:val="Strong"/>
                    <w:rFonts w:ascii="MS Gothic" w:eastAsia="MS Gothic" w:hAnsi="MS Gothic" w:cs="MS Gothic" w:hint="eastAsia"/>
                  </w:rPr>
                  <w:t>☐</w:t>
                </w:r>
              </w:sdtContent>
            </w:sdt>
          </w:p>
        </w:tc>
      </w:tr>
    </w:tbl>
    <w:p w14:paraId="08F2A884" w14:textId="77777777" w:rsidR="002B5EDB" w:rsidRDefault="002B5EDB" w:rsidP="002B5EDB"/>
    <w:p w14:paraId="60378227" w14:textId="77777777" w:rsidR="002B5EDB" w:rsidRDefault="002B5EDB" w:rsidP="002B5EDB">
      <w:pPr>
        <w:rPr>
          <w:b/>
        </w:rPr>
      </w:pPr>
    </w:p>
    <w:tbl>
      <w:tblPr>
        <w:tblStyle w:val="TableGrid"/>
        <w:tblW w:w="0" w:type="auto"/>
        <w:tblLook w:val="04A0" w:firstRow="1" w:lastRow="0" w:firstColumn="1" w:lastColumn="0" w:noHBand="0" w:noVBand="1"/>
      </w:tblPr>
      <w:tblGrid>
        <w:gridCol w:w="9016"/>
      </w:tblGrid>
      <w:tr w:rsidR="002B5EDB" w14:paraId="3FD7EC1A" w14:textId="77777777" w:rsidTr="00406046">
        <w:tc>
          <w:tcPr>
            <w:tcW w:w="9039" w:type="dxa"/>
          </w:tcPr>
          <w:p w14:paraId="4C8906D5" w14:textId="77777777" w:rsidR="002B5EDB" w:rsidRDefault="002B5EDB" w:rsidP="00406046">
            <w:pPr>
              <w:jc w:val="center"/>
              <w:rPr>
                <w:b/>
              </w:rPr>
            </w:pPr>
            <w:ins w:id="18" w:author="Ian Pace" w:date="2019-08-06T17:53:00Z">
              <w:r>
                <w:rPr>
                  <w:b/>
                </w:rPr>
                <w:t xml:space="preserve">Can we communicate with you via </w:t>
              </w:r>
            </w:ins>
            <w:r>
              <w:rPr>
                <w:b/>
              </w:rPr>
              <w:t>Text messages and email Consent *</w:t>
            </w:r>
          </w:p>
        </w:tc>
      </w:tr>
      <w:tr w:rsidR="002B5EDB" w14:paraId="04571DBE" w14:textId="77777777" w:rsidTr="00406046">
        <w:tc>
          <w:tcPr>
            <w:tcW w:w="9039" w:type="dxa"/>
          </w:tcPr>
          <w:p w14:paraId="5989694D" w14:textId="77777777" w:rsidR="002B5EDB" w:rsidRPr="00593161" w:rsidRDefault="0059003F" w:rsidP="00406046">
            <w:pPr>
              <w:rPr>
                <w:rFonts w:cstheme="minorHAnsi"/>
              </w:rPr>
            </w:pPr>
            <w:sdt>
              <w:sdtPr>
                <w:rPr>
                  <w:rFonts w:cstheme="minorHAnsi"/>
                </w:rPr>
                <w:id w:val="196588274"/>
                <w14:checkbox>
                  <w14:checked w14:val="0"/>
                  <w14:checkedState w14:val="2612" w14:font="MS Gothic"/>
                  <w14:uncheckedState w14:val="2610" w14:font="MS Gothic"/>
                </w14:checkbox>
              </w:sdtPr>
              <w:sdtEndPr/>
              <w:sdtContent>
                <w:r w:rsidR="002B5EDB">
                  <w:rPr>
                    <w:rFonts w:ascii="MS Gothic" w:eastAsia="MS Gothic" w:hAnsi="MS Gothic" w:cstheme="minorHAnsi" w:hint="eastAsia"/>
                  </w:rPr>
                  <w:t>☐</w:t>
                </w:r>
              </w:sdtContent>
            </w:sdt>
            <w:r w:rsidR="002B5EDB" w:rsidRPr="00593161">
              <w:rPr>
                <w:rFonts w:cstheme="minorHAnsi"/>
              </w:rPr>
              <w:tab/>
              <w:t>I AGREE to receive communication via text message from the practice</w:t>
            </w:r>
            <w:r w:rsidR="002B5EDB">
              <w:rPr>
                <w:rFonts w:cstheme="minorHAnsi"/>
              </w:rPr>
              <w:t xml:space="preserve"> (</w:t>
            </w:r>
            <w:r w:rsidR="002B5EDB" w:rsidRPr="0010459F">
              <w:rPr>
                <w:rFonts w:cstheme="minorHAnsi"/>
                <w:b/>
              </w:rPr>
              <w:t>9NdP</w:t>
            </w:r>
            <w:r w:rsidR="002B5EDB" w:rsidRPr="0010459F">
              <w:rPr>
                <w:rFonts w:cstheme="minorHAnsi"/>
              </w:rPr>
              <w:t>)</w:t>
            </w:r>
          </w:p>
          <w:p w14:paraId="0799903C" w14:textId="77777777" w:rsidR="002B5EDB" w:rsidRDefault="0059003F" w:rsidP="00406046">
            <w:pPr>
              <w:rPr>
                <w:rFonts w:cstheme="minorHAnsi"/>
              </w:rPr>
            </w:pPr>
            <w:sdt>
              <w:sdtPr>
                <w:rPr>
                  <w:rFonts w:cstheme="minorHAnsi"/>
                </w:rPr>
                <w:id w:val="1365330739"/>
                <w14:checkbox>
                  <w14:checked w14:val="0"/>
                  <w14:checkedState w14:val="2612" w14:font="MS Gothic"/>
                  <w14:uncheckedState w14:val="2610" w14:font="MS Gothic"/>
                </w14:checkbox>
              </w:sdtPr>
              <w:sdtEndPr/>
              <w:sdtContent>
                <w:r w:rsidR="002B5EDB">
                  <w:rPr>
                    <w:rFonts w:ascii="MS Gothic" w:eastAsia="MS Gothic" w:hAnsi="MS Gothic" w:cstheme="minorHAnsi" w:hint="eastAsia"/>
                  </w:rPr>
                  <w:t>☐</w:t>
                </w:r>
              </w:sdtContent>
            </w:sdt>
            <w:r w:rsidR="002B5EDB" w:rsidRPr="00593161">
              <w:rPr>
                <w:rFonts w:cstheme="minorHAnsi"/>
              </w:rPr>
              <w:tab/>
              <w:t>I AGREE to receive communication via e-mail from the practice</w:t>
            </w:r>
            <w:r w:rsidR="002B5EDB">
              <w:rPr>
                <w:rFonts w:cstheme="minorHAnsi"/>
              </w:rPr>
              <w:t xml:space="preserve"> (</w:t>
            </w:r>
            <w:r w:rsidR="002B5EDB" w:rsidRPr="0010459F">
              <w:rPr>
                <w:rFonts w:cstheme="minorHAnsi"/>
                <w:b/>
              </w:rPr>
              <w:t>9NdS</w:t>
            </w:r>
            <w:r w:rsidR="002B5EDB">
              <w:rPr>
                <w:rFonts w:cstheme="minorHAnsi"/>
              </w:rPr>
              <w:t>)</w:t>
            </w:r>
          </w:p>
          <w:p w14:paraId="293EF86F" w14:textId="77777777" w:rsidR="002B5EDB" w:rsidRDefault="002B5EDB" w:rsidP="00406046">
            <w:pPr>
              <w:rPr>
                <w:rFonts w:cstheme="minorHAnsi"/>
              </w:rPr>
            </w:pPr>
            <w:r>
              <w:rPr>
                <w:rFonts w:cstheme="minorHAnsi"/>
              </w:rPr>
              <w:t>Or</w:t>
            </w:r>
          </w:p>
          <w:p w14:paraId="6FCD7B5C" w14:textId="77777777" w:rsidR="002B5EDB" w:rsidRPr="00593161" w:rsidRDefault="0059003F" w:rsidP="00406046">
            <w:pPr>
              <w:rPr>
                <w:rFonts w:cstheme="minorHAnsi"/>
              </w:rPr>
            </w:pPr>
            <w:sdt>
              <w:sdtPr>
                <w:rPr>
                  <w:rFonts w:cstheme="minorHAnsi"/>
                </w:rPr>
                <w:id w:val="-1071497788"/>
                <w14:checkbox>
                  <w14:checked w14:val="0"/>
                  <w14:checkedState w14:val="2612" w14:font="MS Gothic"/>
                  <w14:uncheckedState w14:val="2610" w14:font="MS Gothic"/>
                </w14:checkbox>
              </w:sdtPr>
              <w:sdtEndPr/>
              <w:sdtContent>
                <w:r w:rsidR="002B5EDB">
                  <w:rPr>
                    <w:rFonts w:ascii="MS Gothic" w:eastAsia="MS Gothic" w:hAnsi="MS Gothic" w:cstheme="minorHAnsi" w:hint="eastAsia"/>
                  </w:rPr>
                  <w:t>☐</w:t>
                </w:r>
              </w:sdtContent>
            </w:sdt>
            <w:r w:rsidR="002B5EDB" w:rsidRPr="00593161">
              <w:rPr>
                <w:rFonts w:cstheme="minorHAnsi"/>
              </w:rPr>
              <w:tab/>
              <w:t>I DO NOT AGREE to receive communication via text message from the practice</w:t>
            </w:r>
            <w:r w:rsidR="002B5EDB">
              <w:rPr>
                <w:rFonts w:cstheme="minorHAnsi"/>
              </w:rPr>
              <w:t xml:space="preserve"> (</w:t>
            </w:r>
            <w:r w:rsidR="002B5EDB" w:rsidRPr="0010459F">
              <w:rPr>
                <w:rFonts w:cstheme="minorHAnsi"/>
                <w:b/>
              </w:rPr>
              <w:t>9NdQ</w:t>
            </w:r>
            <w:r w:rsidR="002B5EDB">
              <w:rPr>
                <w:rFonts w:cstheme="minorHAnsi"/>
              </w:rPr>
              <w:t>)</w:t>
            </w:r>
          </w:p>
          <w:p w14:paraId="39026BBD" w14:textId="77777777" w:rsidR="002B5EDB" w:rsidRDefault="0059003F" w:rsidP="00406046">
            <w:pPr>
              <w:rPr>
                <w:rFonts w:cstheme="minorHAnsi"/>
              </w:rPr>
            </w:pPr>
            <w:sdt>
              <w:sdtPr>
                <w:rPr>
                  <w:rFonts w:cstheme="minorHAnsi"/>
                </w:rPr>
                <w:id w:val="518975371"/>
                <w14:checkbox>
                  <w14:checked w14:val="0"/>
                  <w14:checkedState w14:val="2612" w14:font="MS Gothic"/>
                  <w14:uncheckedState w14:val="2610" w14:font="MS Gothic"/>
                </w14:checkbox>
              </w:sdtPr>
              <w:sdtEndPr/>
              <w:sdtContent>
                <w:r w:rsidR="002B5EDB">
                  <w:rPr>
                    <w:rFonts w:ascii="MS Gothic" w:eastAsia="MS Gothic" w:hAnsi="MS Gothic" w:cstheme="minorHAnsi" w:hint="eastAsia"/>
                  </w:rPr>
                  <w:t>☐</w:t>
                </w:r>
              </w:sdtContent>
            </w:sdt>
            <w:r w:rsidR="002B5EDB" w:rsidRPr="00593161">
              <w:rPr>
                <w:rFonts w:cstheme="minorHAnsi"/>
              </w:rPr>
              <w:tab/>
              <w:t>I DO NOT AGREE to receive communication via e-mail from the practice</w:t>
            </w:r>
            <w:r w:rsidR="002B5EDB">
              <w:rPr>
                <w:rFonts w:cstheme="minorHAnsi"/>
              </w:rPr>
              <w:t xml:space="preserve"> (</w:t>
            </w:r>
            <w:r w:rsidR="002B5EDB" w:rsidRPr="0010459F">
              <w:rPr>
                <w:rFonts w:cstheme="minorHAnsi"/>
                <w:b/>
              </w:rPr>
              <w:t>9Ndy</w:t>
            </w:r>
            <w:r w:rsidR="002B5EDB">
              <w:rPr>
                <w:rFonts w:cstheme="minorHAnsi"/>
              </w:rPr>
              <w:t>)</w:t>
            </w:r>
          </w:p>
          <w:p w14:paraId="2CEBFA1E" w14:textId="77777777" w:rsidR="002B5EDB" w:rsidRPr="005E0DCD" w:rsidRDefault="002B5EDB" w:rsidP="00406046">
            <w:pPr>
              <w:rPr>
                <w:rFonts w:cstheme="minorHAnsi"/>
              </w:rPr>
            </w:pPr>
            <w:r w:rsidRPr="005E0DCD">
              <w:rPr>
                <w:rFonts w:cstheme="minorHAnsi"/>
              </w:rPr>
              <w:t>By consenting to receive text messages and e-mails, you agree to let us know if you change your mobile number or e-mail address.</w:t>
            </w:r>
          </w:p>
          <w:p w14:paraId="73E71D2C" w14:textId="77777777" w:rsidR="002B5EDB" w:rsidRPr="00593161" w:rsidRDefault="002B5EDB" w:rsidP="00406046">
            <w:pPr>
              <w:rPr>
                <w:rFonts w:cstheme="minorHAnsi"/>
              </w:rPr>
            </w:pPr>
            <w:r w:rsidRPr="00593161">
              <w:rPr>
                <w:rFonts w:cstheme="minorHAnsi"/>
              </w:rPr>
              <w:lastRenderedPageBreak/>
              <w:t xml:space="preserve">Please note that you can opt-out of text messaging or e-mail at any time by informing the practice. </w:t>
            </w:r>
          </w:p>
        </w:tc>
      </w:tr>
    </w:tbl>
    <w:p w14:paraId="1D1CC623" w14:textId="77777777" w:rsidR="002B5EDB" w:rsidRDefault="002B5EDB" w:rsidP="002B5EDB">
      <w:pPr>
        <w:rPr>
          <w:b/>
        </w:rPr>
      </w:pPr>
    </w:p>
    <w:p w14:paraId="73E9E475" w14:textId="77777777" w:rsidR="002B5EDB" w:rsidRPr="00A065E4" w:rsidRDefault="002B5EDB" w:rsidP="002B5EDB">
      <w:r w:rsidRPr="00A065E4">
        <w:t>Name:</w:t>
      </w:r>
      <w:r w:rsidRPr="00A065E4">
        <w:tab/>
        <w:t>_____________________</w:t>
      </w:r>
      <w:r w:rsidRPr="00A065E4">
        <w:tab/>
        <w:t>NHS Number (if known): _________________</w:t>
      </w:r>
    </w:p>
    <w:p w14:paraId="6EEE6219" w14:textId="77777777" w:rsidR="002B5EDB" w:rsidRPr="00A065E4" w:rsidRDefault="002B5EDB" w:rsidP="002B5EDB">
      <w:pPr>
        <w:rPr>
          <w:rFonts w:cstheme="minorHAnsi"/>
        </w:rPr>
      </w:pPr>
      <w:r w:rsidRPr="00A065E4">
        <w:rPr>
          <w:rFonts w:cstheme="minorHAnsi"/>
        </w:rPr>
        <w:t>Signed: _____________________</w:t>
      </w:r>
      <w:r w:rsidRPr="00A065E4">
        <w:rPr>
          <w:rFonts w:cstheme="minorHAnsi"/>
        </w:rPr>
        <w:tab/>
        <w:t>Today’s Date: __________________________</w:t>
      </w:r>
    </w:p>
    <w:p w14:paraId="4A365430" w14:textId="77777777" w:rsidR="002B5EDB" w:rsidRPr="00593161" w:rsidRDefault="002B5EDB" w:rsidP="002B5EDB">
      <w:pPr>
        <w:rPr>
          <w:b/>
          <w:sz w:val="18"/>
          <w:szCs w:val="18"/>
        </w:rPr>
      </w:pPr>
      <w:r w:rsidRPr="00593161">
        <w:rPr>
          <w:b/>
          <w:sz w:val="18"/>
          <w:szCs w:val="18"/>
        </w:rPr>
        <w:t>It can take several months for your medical records to be received from your previous doctor.  We therefore ask all new patients to book an appointment for a New Patient Health Check with our Practice Nurse.  Please give the completed form back to the Receptionist who will make an appointment for you.</w:t>
      </w:r>
    </w:p>
    <w:p w14:paraId="2148A010" w14:textId="77777777" w:rsidR="002B5EDB" w:rsidRDefault="002B5EDB" w:rsidP="002B5EDB">
      <w:pPr>
        <w:rPr>
          <w:sz w:val="18"/>
          <w:szCs w:val="18"/>
        </w:rPr>
      </w:pPr>
      <w:r>
        <w:rPr>
          <w:sz w:val="18"/>
          <w:szCs w:val="18"/>
        </w:rPr>
        <w:br w:type="page"/>
      </w:r>
    </w:p>
    <w:p w14:paraId="7A314B7E" w14:textId="77777777" w:rsidR="002B5EDB" w:rsidRDefault="002B5EDB" w:rsidP="002B5EDB">
      <w:pPr>
        <w:pStyle w:val="ListParagraph"/>
        <w:numPr>
          <w:ilvl w:val="0"/>
          <w:numId w:val="3"/>
        </w:numPr>
        <w:sectPr w:rsidR="002B5EDB" w:rsidSect="00593161">
          <w:headerReference w:type="default" r:id="rId7"/>
          <w:footerReference w:type="default" r:id="rId8"/>
          <w:pgSz w:w="11906" w:h="16838" w:code="9"/>
          <w:pgMar w:top="1440" w:right="1440" w:bottom="1440" w:left="1440" w:header="709" w:footer="709" w:gutter="0"/>
          <w:cols w:space="708"/>
          <w:docGrid w:linePitch="360"/>
        </w:sectPr>
      </w:pPr>
    </w:p>
    <w:p w14:paraId="502A1E21" w14:textId="77777777" w:rsidR="002B5EDB" w:rsidRPr="00A065E4" w:rsidRDefault="002B5EDB" w:rsidP="002B5EDB">
      <w:pPr>
        <w:rPr>
          <w:b/>
          <w:bCs/>
        </w:rPr>
      </w:pPr>
      <w:r w:rsidRPr="00A065E4">
        <w:rPr>
          <w:noProof/>
        </w:rPr>
        <w:lastRenderedPageBreak/>
        <w:drawing>
          <wp:anchor distT="0" distB="0" distL="114300" distR="114300" simplePos="0" relativeHeight="251655168" behindDoc="1" locked="0" layoutInCell="1" allowOverlap="1" wp14:anchorId="028950AD" wp14:editId="68E8BF4F">
            <wp:simplePos x="0" y="0"/>
            <wp:positionH relativeFrom="column">
              <wp:posOffset>5200015</wp:posOffset>
            </wp:positionH>
            <wp:positionV relativeFrom="paragraph">
              <wp:posOffset>-370840</wp:posOffset>
            </wp:positionV>
            <wp:extent cx="946150" cy="727710"/>
            <wp:effectExtent l="0" t="0" r="6350" b="0"/>
            <wp:wrapThrough wrapText="bothSides">
              <wp:wrapPolygon edited="0">
                <wp:start x="0" y="0"/>
                <wp:lineTo x="0" y="20921"/>
                <wp:lineTo x="21310" y="20921"/>
                <wp:lineTo x="2131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15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5E4">
        <w:rPr>
          <w:b/>
          <w:bCs/>
        </w:rPr>
        <w:t xml:space="preserve">Summary Care Record patient consent form </w:t>
      </w:r>
      <w:r>
        <w:rPr>
          <w:b/>
          <w:bCs/>
        </w:rPr>
        <w:t>**</w:t>
      </w:r>
    </w:p>
    <w:p w14:paraId="7AD2AD7A" w14:textId="77777777" w:rsidR="002B5EDB" w:rsidRPr="00A065E4" w:rsidRDefault="002B5EDB" w:rsidP="002B5EDB">
      <w:pPr>
        <w:rPr>
          <w:sz w:val="20"/>
          <w:szCs w:val="20"/>
          <w:lang w:val="en-US"/>
        </w:rPr>
      </w:pPr>
      <w:r w:rsidRPr="00A065E4">
        <w:rPr>
          <w:sz w:val="20"/>
          <w:szCs w:val="20"/>
          <w:lang w:val="en-US"/>
        </w:rPr>
        <w:t xml:space="preserve">Having read the above information regarding your choices, please choose </w:t>
      </w:r>
      <w:r w:rsidRPr="00A065E4">
        <w:rPr>
          <w:b/>
          <w:bCs/>
          <w:sz w:val="20"/>
          <w:szCs w:val="20"/>
          <w:lang w:val="en-US"/>
        </w:rPr>
        <w:t xml:space="preserve">one </w:t>
      </w:r>
      <w:r w:rsidRPr="00A065E4">
        <w:rPr>
          <w:sz w:val="20"/>
          <w:szCs w:val="20"/>
          <w:lang w:val="en-US"/>
        </w:rPr>
        <w:t xml:space="preserve">of the options below and return the completed form to your GP practice: </w:t>
      </w:r>
    </w:p>
    <w:p w14:paraId="7F562B2F" w14:textId="77777777" w:rsidR="002B5EDB" w:rsidRPr="005E0DCD" w:rsidRDefault="002B5EDB" w:rsidP="002B5EDB">
      <w:pPr>
        <w:rPr>
          <w:b/>
          <w:bCs/>
          <w:sz w:val="20"/>
          <w:szCs w:val="20"/>
          <w:lang w:val="en-US"/>
        </w:rPr>
      </w:pPr>
      <w:r w:rsidRPr="00A065E4">
        <w:rPr>
          <w:b/>
          <w:bCs/>
          <w:sz w:val="20"/>
          <w:szCs w:val="20"/>
          <w:lang w:val="en-US"/>
        </w:rPr>
        <w:t xml:space="preserve">Yes – I would like a Summary Care Record </w:t>
      </w:r>
      <w:ins w:id="19" w:author="Ian Pace" w:date="2019-08-06T17:53:00Z">
        <w:r>
          <w:rPr>
            <w:b/>
            <w:bCs/>
            <w:sz w:val="20"/>
            <w:szCs w:val="20"/>
            <w:lang w:val="en-US"/>
          </w:rPr>
          <w:t>(</w:t>
        </w:r>
      </w:ins>
      <w:r>
        <w:rPr>
          <w:b/>
          <w:bCs/>
          <w:sz w:val="20"/>
          <w:szCs w:val="20"/>
          <w:lang w:val="en-US"/>
        </w:rPr>
        <w:t xml:space="preserve">only </w:t>
      </w:r>
      <w:ins w:id="20" w:author="Ian Pace" w:date="2019-08-06T17:53:00Z">
        <w:r>
          <w:rPr>
            <w:b/>
            <w:bCs/>
            <w:sz w:val="20"/>
            <w:szCs w:val="20"/>
            <w:lang w:val="en-US"/>
          </w:rPr>
          <w:t>choose one option)</w:t>
        </w:r>
      </w:ins>
    </w:p>
    <w:p w14:paraId="27C3B2AC" w14:textId="77777777" w:rsidR="002B5EDB" w:rsidRPr="00A065E4" w:rsidRDefault="0059003F" w:rsidP="002B5EDB">
      <w:pPr>
        <w:rPr>
          <w:sz w:val="20"/>
          <w:szCs w:val="20"/>
        </w:rPr>
      </w:pPr>
      <w:customXmlInsRangeStart w:id="21" w:author="Ian Pace" w:date="2019-08-06T17:53:00Z"/>
      <w:sdt>
        <w:sdtPr>
          <w:rPr>
            <w:sz w:val="20"/>
            <w:szCs w:val="20"/>
            <w:lang w:val="en-US"/>
          </w:rPr>
          <w:id w:val="1349752235"/>
          <w14:checkbox>
            <w14:checked w14:val="0"/>
            <w14:checkedState w14:val="2612" w14:font="MS Gothic"/>
            <w14:uncheckedState w14:val="2610" w14:font="MS Gothic"/>
          </w14:checkbox>
        </w:sdtPr>
        <w:sdtEndPr/>
        <w:sdtContent>
          <w:customXmlInsRangeEnd w:id="21"/>
          <w:ins w:id="22" w:author="Ian Pace" w:date="2019-08-06T17:53:00Z">
            <w:r w:rsidR="002B5EDB">
              <w:rPr>
                <w:rFonts w:ascii="MS Gothic" w:eastAsia="MS Gothic" w:hAnsi="MS Gothic" w:hint="eastAsia"/>
                <w:sz w:val="20"/>
                <w:szCs w:val="20"/>
                <w:lang w:val="en-US"/>
              </w:rPr>
              <w:t>☐</w:t>
            </w:r>
          </w:ins>
          <w:customXmlInsRangeStart w:id="23" w:author="Ian Pace" w:date="2019-08-06T17:53:00Z"/>
        </w:sdtContent>
      </w:sdt>
      <w:customXmlInsRangeEnd w:id="23"/>
      <w:r w:rsidR="002B5EDB" w:rsidRPr="00A065E4">
        <w:rPr>
          <w:sz w:val="20"/>
          <w:szCs w:val="20"/>
          <w:lang w:val="en-US"/>
        </w:rPr>
        <w:t xml:space="preserve"> </w:t>
      </w:r>
      <w:r w:rsidR="002B5EDB" w:rsidRPr="00A065E4">
        <w:rPr>
          <w:sz w:val="20"/>
          <w:szCs w:val="20"/>
        </w:rPr>
        <w:t xml:space="preserve">Express consent for medication, allergies and adverse reactions only. </w:t>
      </w:r>
    </w:p>
    <w:p w14:paraId="19AA290F" w14:textId="77777777" w:rsidR="002B5EDB" w:rsidRPr="00A065E4" w:rsidRDefault="002B5EDB" w:rsidP="002B5EDB">
      <w:pPr>
        <w:rPr>
          <w:sz w:val="20"/>
          <w:szCs w:val="20"/>
          <w:lang w:val="en-US"/>
        </w:rPr>
      </w:pPr>
      <w:r w:rsidRPr="00A065E4">
        <w:rPr>
          <w:b/>
          <w:bCs/>
          <w:sz w:val="20"/>
          <w:szCs w:val="20"/>
        </w:rPr>
        <w:t>or</w:t>
      </w:r>
    </w:p>
    <w:p w14:paraId="2FF5DD3F" w14:textId="77777777" w:rsidR="002B5EDB" w:rsidRDefault="002B5EDB" w:rsidP="002B5EDB">
      <w:pPr>
        <w:rPr>
          <w:sz w:val="20"/>
          <w:szCs w:val="20"/>
          <w:lang w:val="en-US"/>
        </w:rPr>
      </w:pPr>
      <w:r>
        <w:rPr>
          <w:rFonts w:ascii="MS Gothic" w:eastAsia="MS Gothic" w:hAnsi="MS Gothic"/>
          <w:sz w:val="20"/>
          <w:szCs w:val="20"/>
          <w:lang w:val="en-US"/>
        </w:rPr>
        <w:t xml:space="preserve"> </w:t>
      </w:r>
      <w:r w:rsidRPr="00A065E4">
        <w:rPr>
          <w:sz w:val="20"/>
          <w:szCs w:val="20"/>
          <w:lang w:val="en-US"/>
        </w:rPr>
        <w:t xml:space="preserve">Express consent </w:t>
      </w:r>
      <w:r>
        <w:rPr>
          <w:sz w:val="20"/>
          <w:szCs w:val="20"/>
          <w:lang w:val="en-US"/>
        </w:rPr>
        <w:t>for</w:t>
      </w:r>
      <w:r w:rsidRPr="00A065E4">
        <w:rPr>
          <w:sz w:val="20"/>
          <w:szCs w:val="20"/>
          <w:lang w:val="en-US"/>
        </w:rPr>
        <w:t xml:space="preserve"> medication, allergies, adverse reactions and additional information</w:t>
      </w:r>
      <w:del w:id="24" w:author="Ian Pace" w:date="2019-08-06T17:53:00Z">
        <w:r w:rsidRPr="00A065E4">
          <w:rPr>
            <w:sz w:val="20"/>
            <w:szCs w:val="20"/>
            <w:lang w:val="en-US"/>
          </w:rPr>
          <w:delText xml:space="preserve">. </w:delText>
        </w:r>
      </w:del>
      <w:ins w:id="25" w:author="Ian Pace" w:date="2019-08-06T17:53:00Z">
        <w:r>
          <w:rPr>
            <w:sz w:val="20"/>
            <w:szCs w:val="20"/>
            <w:lang w:val="en-US"/>
          </w:rPr>
          <w:t xml:space="preserve"> (Enhanced Summary care record)</w:t>
        </w:r>
        <w:r w:rsidRPr="005E0DCD">
          <w:rPr>
            <w:b/>
            <w:sz w:val="20"/>
            <w:szCs w:val="20"/>
            <w:lang w:val="en-US"/>
          </w:rPr>
          <w:t xml:space="preserve"> or</w:t>
        </w:r>
      </w:ins>
    </w:p>
    <w:p w14:paraId="06358797" w14:textId="77777777" w:rsidR="002B5EDB" w:rsidRPr="005E0DCD" w:rsidRDefault="0059003F" w:rsidP="002B5EDB">
      <w:pPr>
        <w:rPr>
          <w:ins w:id="26" w:author="Ian Pace" w:date="2019-08-06T17:53:00Z"/>
          <w:sz w:val="20"/>
          <w:szCs w:val="20"/>
        </w:rPr>
      </w:pPr>
      <w:customXmlInsRangeStart w:id="27" w:author="Ian Pace" w:date="2019-08-06T17:53:00Z"/>
      <w:sdt>
        <w:sdtPr>
          <w:rPr>
            <w:sz w:val="20"/>
            <w:szCs w:val="20"/>
            <w:lang w:val="en-US"/>
          </w:rPr>
          <w:id w:val="-1921788821"/>
          <w14:checkbox>
            <w14:checked w14:val="0"/>
            <w14:checkedState w14:val="2612" w14:font="MS Gothic"/>
            <w14:uncheckedState w14:val="2610" w14:font="MS Gothic"/>
          </w14:checkbox>
        </w:sdtPr>
        <w:sdtEndPr/>
        <w:sdtContent>
          <w:customXmlInsRangeEnd w:id="27"/>
          <w:ins w:id="28" w:author="Ian Pace" w:date="2019-08-06T17:53:00Z">
            <w:r w:rsidR="002B5EDB">
              <w:rPr>
                <w:rFonts w:ascii="MS Gothic" w:eastAsia="MS Gothic" w:hAnsi="MS Gothic" w:hint="eastAsia"/>
                <w:sz w:val="20"/>
                <w:szCs w:val="20"/>
                <w:lang w:val="en-US"/>
              </w:rPr>
              <w:t>☐</w:t>
            </w:r>
          </w:ins>
          <w:customXmlInsRangeStart w:id="29" w:author="Ian Pace" w:date="2019-08-06T17:53:00Z"/>
        </w:sdtContent>
      </w:sdt>
      <w:customXmlInsRangeEnd w:id="29"/>
      <w:ins w:id="30" w:author="Ian Pace" w:date="2019-08-06T17:53:00Z">
        <w:r w:rsidR="002B5EDB" w:rsidRPr="00A065E4">
          <w:rPr>
            <w:sz w:val="20"/>
            <w:szCs w:val="20"/>
            <w:lang w:val="en-US"/>
          </w:rPr>
          <w:t xml:space="preserve"> </w:t>
        </w:r>
        <w:r w:rsidR="002B5EDB" w:rsidRPr="00A065E4">
          <w:rPr>
            <w:sz w:val="20"/>
            <w:szCs w:val="20"/>
          </w:rPr>
          <w:t xml:space="preserve">Express consent </w:t>
        </w:r>
        <w:r w:rsidR="002B5EDB">
          <w:rPr>
            <w:sz w:val="20"/>
            <w:szCs w:val="20"/>
          </w:rPr>
          <w:t xml:space="preserve">to share </w:t>
        </w:r>
        <w:r w:rsidR="002B5EDB" w:rsidRPr="00A065E4">
          <w:rPr>
            <w:sz w:val="20"/>
            <w:szCs w:val="20"/>
          </w:rPr>
          <w:t xml:space="preserve">medication, allergies and adverse reactions </w:t>
        </w:r>
        <w:r w:rsidR="002B5EDB" w:rsidRPr="00D03AC4">
          <w:rPr>
            <w:i/>
            <w:sz w:val="20"/>
            <w:szCs w:val="20"/>
          </w:rPr>
          <w:t>only</w:t>
        </w:r>
      </w:ins>
    </w:p>
    <w:p w14:paraId="4E9F6D31" w14:textId="77777777" w:rsidR="002B5EDB" w:rsidRPr="00A065E4" w:rsidRDefault="002B5EDB" w:rsidP="002B5EDB">
      <w:pPr>
        <w:rPr>
          <w:sz w:val="20"/>
          <w:szCs w:val="20"/>
          <w:lang w:val="en-US"/>
        </w:rPr>
      </w:pPr>
      <w:r w:rsidRPr="00A065E4">
        <w:rPr>
          <w:b/>
          <w:bCs/>
          <w:sz w:val="20"/>
          <w:szCs w:val="20"/>
          <w:lang w:val="en-US"/>
        </w:rPr>
        <w:t xml:space="preserve">No – I would not like a Summary Care Record </w:t>
      </w:r>
    </w:p>
    <w:p w14:paraId="552CD9A0" w14:textId="77777777" w:rsidR="002B5EDB" w:rsidRDefault="0059003F" w:rsidP="002B5EDB">
      <w:pPr>
        <w:rPr>
          <w:sz w:val="20"/>
          <w:szCs w:val="20"/>
          <w:lang w:val="en-US"/>
        </w:rPr>
      </w:pPr>
      <w:sdt>
        <w:sdtPr>
          <w:rPr>
            <w:sz w:val="20"/>
            <w:szCs w:val="20"/>
            <w:lang w:val="en-US"/>
          </w:rPr>
          <w:id w:val="1539159360"/>
          <w14:checkbox>
            <w14:checked w14:val="0"/>
            <w14:checkedState w14:val="2612" w14:font="MS Gothic"/>
            <w14:uncheckedState w14:val="2610" w14:font="MS Gothic"/>
          </w14:checkbox>
        </w:sdtPr>
        <w:sdtEndPr/>
        <w:sdtContent>
          <w:r w:rsidR="002B5EDB">
            <w:rPr>
              <w:rFonts w:ascii="MS Gothic" w:eastAsia="MS Gothic" w:hAnsi="MS Gothic" w:hint="eastAsia"/>
              <w:sz w:val="20"/>
              <w:szCs w:val="20"/>
              <w:lang w:val="en-US"/>
            </w:rPr>
            <w:t>☐</w:t>
          </w:r>
        </w:sdtContent>
      </w:sdt>
      <w:r w:rsidR="002B5EDB" w:rsidRPr="00A065E4">
        <w:rPr>
          <w:sz w:val="20"/>
          <w:szCs w:val="20"/>
          <w:lang w:val="en-US"/>
        </w:rPr>
        <w:t xml:space="preserve"> Express dissent for Summary Care Record (opt out). </w:t>
      </w:r>
    </w:p>
    <w:p w14:paraId="34A5AD63" w14:textId="77777777" w:rsidR="002B5EDB" w:rsidRDefault="002B5EDB" w:rsidP="002B5EDB">
      <w:pPr>
        <w:rPr>
          <w:sz w:val="20"/>
          <w:szCs w:val="20"/>
          <w:lang w:val="en-US"/>
        </w:rPr>
      </w:pPr>
    </w:p>
    <w:p w14:paraId="52F975C5" w14:textId="77777777" w:rsidR="002B5EDB" w:rsidRPr="00A065E4" w:rsidRDefault="002B5EDB" w:rsidP="002B5EDB">
      <w:pPr>
        <w:rPr>
          <w:sz w:val="20"/>
          <w:szCs w:val="20"/>
          <w:lang w:val="en-US"/>
        </w:rPr>
      </w:pPr>
      <w:r w:rsidRPr="00A065E4">
        <w:rPr>
          <w:sz w:val="20"/>
          <w:szCs w:val="20"/>
          <w:lang w:val="en-US"/>
        </w:rPr>
        <w:t>Name of patient: ……………………………………………</w:t>
      </w:r>
      <w:proofErr w:type="gramStart"/>
      <w:r w:rsidRPr="00A065E4">
        <w:rPr>
          <w:sz w:val="20"/>
          <w:szCs w:val="20"/>
          <w:lang w:val="en-US"/>
        </w:rPr>
        <w:t>…..</w:t>
      </w:r>
      <w:proofErr w:type="gramEnd"/>
      <w:r w:rsidRPr="00A065E4">
        <w:rPr>
          <w:sz w:val="20"/>
          <w:szCs w:val="20"/>
          <w:lang w:val="en-US"/>
        </w:rPr>
        <w:t xml:space="preserve">…......................... </w:t>
      </w:r>
    </w:p>
    <w:p w14:paraId="4727F95B" w14:textId="77777777" w:rsidR="002B5EDB" w:rsidRPr="00A065E4" w:rsidRDefault="002B5EDB" w:rsidP="002B5EDB">
      <w:pPr>
        <w:rPr>
          <w:sz w:val="20"/>
          <w:szCs w:val="20"/>
          <w:lang w:val="en-US"/>
        </w:rPr>
      </w:pPr>
      <w:r w:rsidRPr="00A065E4">
        <w:rPr>
          <w:sz w:val="20"/>
          <w:szCs w:val="20"/>
          <w:lang w:val="en-US"/>
        </w:rPr>
        <w:t xml:space="preserve">Date of birth: …………………………… Patient’s postcode: ………………… </w:t>
      </w:r>
    </w:p>
    <w:p w14:paraId="6395FC63" w14:textId="77777777" w:rsidR="002B5EDB" w:rsidRPr="00A065E4" w:rsidRDefault="002B5EDB" w:rsidP="002B5EDB">
      <w:pPr>
        <w:rPr>
          <w:sz w:val="20"/>
          <w:szCs w:val="20"/>
          <w:lang w:val="en-US"/>
        </w:rPr>
      </w:pPr>
      <w:r w:rsidRPr="00A065E4">
        <w:rPr>
          <w:sz w:val="20"/>
          <w:szCs w:val="20"/>
          <w:lang w:val="en-US"/>
        </w:rPr>
        <w:t xml:space="preserve">Surgery name: ………………………… Surgery location (Town): ……….................. </w:t>
      </w:r>
    </w:p>
    <w:p w14:paraId="0C004420" w14:textId="77777777" w:rsidR="002B5EDB" w:rsidRPr="00A065E4" w:rsidRDefault="002B5EDB" w:rsidP="002B5EDB">
      <w:pPr>
        <w:rPr>
          <w:sz w:val="20"/>
          <w:szCs w:val="20"/>
          <w:lang w:val="en-US"/>
        </w:rPr>
      </w:pPr>
      <w:r w:rsidRPr="00A065E4">
        <w:rPr>
          <w:sz w:val="20"/>
          <w:szCs w:val="20"/>
          <w:lang w:val="en-US"/>
        </w:rPr>
        <w:t>NHS number (if known): ………………………</w:t>
      </w:r>
      <w:proofErr w:type="gramStart"/>
      <w:r w:rsidRPr="00A065E4">
        <w:rPr>
          <w:sz w:val="20"/>
          <w:szCs w:val="20"/>
          <w:lang w:val="en-US"/>
        </w:rPr>
        <w:t>…..</w:t>
      </w:r>
      <w:proofErr w:type="gramEnd"/>
      <w:r w:rsidRPr="00A065E4">
        <w:rPr>
          <w:sz w:val="20"/>
          <w:szCs w:val="20"/>
          <w:lang w:val="en-US"/>
        </w:rPr>
        <w:t xml:space="preserve">………………................................... </w:t>
      </w:r>
    </w:p>
    <w:p w14:paraId="01423128" w14:textId="77777777" w:rsidR="002B5EDB" w:rsidRPr="00A065E4" w:rsidRDefault="002B5EDB" w:rsidP="002B5EDB">
      <w:pPr>
        <w:rPr>
          <w:sz w:val="20"/>
          <w:szCs w:val="20"/>
          <w:lang w:val="en-US"/>
        </w:rPr>
      </w:pPr>
      <w:r w:rsidRPr="00A065E4">
        <w:rPr>
          <w:sz w:val="20"/>
          <w:szCs w:val="20"/>
          <w:lang w:val="en-US"/>
        </w:rPr>
        <w:t xml:space="preserve">Signature: ……………………………. Date: ……………………………… </w:t>
      </w:r>
    </w:p>
    <w:p w14:paraId="6364817A" w14:textId="77777777" w:rsidR="002B5EDB" w:rsidRPr="00A065E4" w:rsidRDefault="002B5EDB" w:rsidP="002B5EDB">
      <w:pPr>
        <w:rPr>
          <w:sz w:val="20"/>
          <w:szCs w:val="20"/>
          <w:lang w:val="en-US"/>
        </w:rPr>
      </w:pPr>
      <w:r w:rsidRPr="00A065E4">
        <w:rPr>
          <w:sz w:val="20"/>
          <w:szCs w:val="20"/>
          <w:lang w:val="en-US"/>
        </w:rPr>
        <w:t xml:space="preserve">If you are filling out this form on behalf of another person, please ensure that you fill out their details above; you sign the form above and provide your details below: </w:t>
      </w:r>
    </w:p>
    <w:p w14:paraId="21C81D22" w14:textId="77777777" w:rsidR="002B5EDB" w:rsidRPr="00A065E4" w:rsidRDefault="002B5EDB" w:rsidP="002B5EDB">
      <w:pPr>
        <w:rPr>
          <w:sz w:val="20"/>
          <w:szCs w:val="20"/>
          <w:lang w:val="en-US"/>
        </w:rPr>
      </w:pPr>
      <w:r w:rsidRPr="00A065E4">
        <w:rPr>
          <w:sz w:val="20"/>
          <w:szCs w:val="20"/>
          <w:lang w:val="en-US"/>
        </w:rPr>
        <w:t>Name: ………….........................................................................................................</w:t>
      </w:r>
    </w:p>
    <w:p w14:paraId="1512714E" w14:textId="77777777" w:rsidR="002B5EDB" w:rsidRPr="00A065E4" w:rsidRDefault="002B5EDB" w:rsidP="002B5EDB">
      <w:pPr>
        <w:rPr>
          <w:b/>
          <w:bCs/>
          <w:sz w:val="20"/>
          <w:szCs w:val="20"/>
          <w:lang w:val="en-US"/>
        </w:rPr>
      </w:pPr>
      <w:r w:rsidRPr="00A065E4">
        <w:rPr>
          <w:b/>
          <w:bCs/>
          <w:sz w:val="20"/>
          <w:szCs w:val="20"/>
          <w:lang w:val="en-US"/>
        </w:rPr>
        <w:t>Please circle one:</w:t>
      </w:r>
    </w:p>
    <w:tbl>
      <w:tblPr>
        <w:tblStyle w:val="TableGrid"/>
        <w:tblpPr w:leftFromText="180" w:rightFromText="180" w:vertAnchor="text" w:horzAnchor="margin" w:tblpY="144"/>
        <w:tblW w:w="0" w:type="auto"/>
        <w:tblLook w:val="04A0" w:firstRow="1" w:lastRow="0" w:firstColumn="1" w:lastColumn="0" w:noHBand="0" w:noVBand="1"/>
      </w:tblPr>
      <w:tblGrid>
        <w:gridCol w:w="1809"/>
        <w:gridCol w:w="1985"/>
        <w:gridCol w:w="4394"/>
      </w:tblGrid>
      <w:tr w:rsidR="002B5EDB" w:rsidRPr="00A065E4" w14:paraId="6FAF6BDD" w14:textId="77777777" w:rsidTr="00406046">
        <w:tc>
          <w:tcPr>
            <w:tcW w:w="1809" w:type="dxa"/>
          </w:tcPr>
          <w:p w14:paraId="7F91698A" w14:textId="77777777" w:rsidR="002B5EDB" w:rsidRPr="00A065E4" w:rsidRDefault="002B5EDB" w:rsidP="00406046">
            <w:pPr>
              <w:rPr>
                <w:sz w:val="20"/>
                <w:szCs w:val="20"/>
                <w:lang w:val="en-US"/>
              </w:rPr>
            </w:pPr>
            <w:r w:rsidRPr="00A065E4">
              <w:rPr>
                <w:sz w:val="20"/>
                <w:szCs w:val="20"/>
                <w:lang w:val="en-US"/>
              </w:rPr>
              <w:t>Parent</w:t>
            </w:r>
          </w:p>
        </w:tc>
        <w:tc>
          <w:tcPr>
            <w:tcW w:w="1985" w:type="dxa"/>
          </w:tcPr>
          <w:p w14:paraId="088AD9C8" w14:textId="77777777" w:rsidR="002B5EDB" w:rsidRPr="00A065E4" w:rsidRDefault="002B5EDB" w:rsidP="00406046">
            <w:pPr>
              <w:rPr>
                <w:sz w:val="20"/>
                <w:szCs w:val="20"/>
                <w:lang w:val="en-US"/>
              </w:rPr>
            </w:pPr>
            <w:r w:rsidRPr="00A065E4">
              <w:rPr>
                <w:sz w:val="20"/>
                <w:szCs w:val="20"/>
                <w:lang w:val="en-US"/>
              </w:rPr>
              <w:t>Legal Guardian</w:t>
            </w:r>
          </w:p>
        </w:tc>
        <w:tc>
          <w:tcPr>
            <w:tcW w:w="4394" w:type="dxa"/>
          </w:tcPr>
          <w:p w14:paraId="51D190DE" w14:textId="77777777" w:rsidR="002B5EDB" w:rsidRPr="00A065E4" w:rsidRDefault="002B5EDB" w:rsidP="00406046">
            <w:pPr>
              <w:rPr>
                <w:sz w:val="20"/>
                <w:szCs w:val="20"/>
                <w:lang w:val="en-US"/>
              </w:rPr>
            </w:pPr>
            <w:r w:rsidRPr="00A065E4">
              <w:rPr>
                <w:sz w:val="20"/>
                <w:szCs w:val="20"/>
                <w:lang w:val="en-US"/>
              </w:rPr>
              <w:t>Lasting power of attorney for health and welfare</w:t>
            </w:r>
          </w:p>
        </w:tc>
      </w:tr>
    </w:tbl>
    <w:p w14:paraId="37C9E79C" w14:textId="77777777" w:rsidR="002B5EDB" w:rsidRPr="00A065E4" w:rsidRDefault="002B5EDB" w:rsidP="002B5EDB">
      <w:pPr>
        <w:rPr>
          <w:sz w:val="20"/>
          <w:szCs w:val="20"/>
          <w:lang w:val="en-US"/>
        </w:rPr>
      </w:pPr>
      <w:r w:rsidRPr="00A065E4">
        <w:rPr>
          <w:sz w:val="20"/>
          <w:szCs w:val="20"/>
          <w:lang w:val="en-US"/>
        </w:rPr>
        <w:t xml:space="preserve">For more information, please visit https://www.digital.nhs.uk/summary-care-records/patients, call NHS Digital on 0300 303 5678 or speak to your GP Practice. </w:t>
      </w:r>
    </w:p>
    <w:p w14:paraId="57C71BEB" w14:textId="77777777" w:rsidR="002B5EDB" w:rsidRPr="00A065E4" w:rsidRDefault="002B5EDB" w:rsidP="002B5EDB">
      <w:pPr>
        <w:rPr>
          <w:b/>
          <w:bCs/>
          <w:sz w:val="18"/>
          <w:szCs w:val="18"/>
          <w:u w:val="single"/>
          <w:lang w:val="en-US"/>
        </w:rPr>
      </w:pPr>
      <w:r w:rsidRPr="00A065E4">
        <w:rPr>
          <w:b/>
          <w:bCs/>
          <w:sz w:val="18"/>
          <w:szCs w:val="18"/>
          <w:u w:val="single"/>
          <w:lang w:val="en-US"/>
        </w:rPr>
        <w:t xml:space="preserve">For GP practice use only </w:t>
      </w:r>
    </w:p>
    <w:p w14:paraId="0C86F4D2" w14:textId="77777777" w:rsidR="002B5EDB" w:rsidRPr="00A065E4" w:rsidRDefault="002B5EDB" w:rsidP="002B5EDB">
      <w:pPr>
        <w:rPr>
          <w:sz w:val="18"/>
          <w:szCs w:val="18"/>
          <w:lang w:val="en-US"/>
        </w:rPr>
      </w:pPr>
      <w:r w:rsidRPr="00A065E4">
        <w:rPr>
          <w:sz w:val="18"/>
          <w:szCs w:val="18"/>
          <w:lang w:val="en-US"/>
        </w:rPr>
        <w:t>To update the patient’s consent status, use the SCR consent preference dialogue box and select the relevant option or add the appropriate read code from the options below.</w:t>
      </w:r>
    </w:p>
    <w:tbl>
      <w:tblPr>
        <w:tblStyle w:val="TableGrid"/>
        <w:tblW w:w="0" w:type="auto"/>
        <w:tblLook w:val="04A0" w:firstRow="1" w:lastRow="0" w:firstColumn="1" w:lastColumn="0" w:noHBand="0" w:noVBand="1"/>
      </w:tblPr>
      <w:tblGrid>
        <w:gridCol w:w="6658"/>
        <w:gridCol w:w="929"/>
        <w:gridCol w:w="941"/>
      </w:tblGrid>
      <w:tr w:rsidR="002B5EDB" w:rsidRPr="00A065E4" w14:paraId="6F2E6F41" w14:textId="77777777" w:rsidTr="00406046">
        <w:tc>
          <w:tcPr>
            <w:tcW w:w="6658" w:type="dxa"/>
          </w:tcPr>
          <w:p w14:paraId="306AC5BA" w14:textId="77777777" w:rsidR="002B5EDB" w:rsidRPr="00A065E4" w:rsidRDefault="002B5EDB" w:rsidP="00406046">
            <w:pPr>
              <w:rPr>
                <w:sz w:val="18"/>
                <w:szCs w:val="18"/>
              </w:rPr>
            </w:pPr>
            <w:r w:rsidRPr="00A065E4">
              <w:rPr>
                <w:b/>
                <w:bCs/>
                <w:sz w:val="18"/>
                <w:szCs w:val="18"/>
              </w:rPr>
              <w:t>Summary Care Record consent preference</w:t>
            </w:r>
          </w:p>
        </w:tc>
        <w:tc>
          <w:tcPr>
            <w:tcW w:w="929" w:type="dxa"/>
          </w:tcPr>
          <w:p w14:paraId="0B303535" w14:textId="77777777" w:rsidR="002B5EDB" w:rsidRPr="00A065E4" w:rsidRDefault="002B5EDB" w:rsidP="00406046">
            <w:pPr>
              <w:rPr>
                <w:sz w:val="18"/>
                <w:szCs w:val="18"/>
              </w:rPr>
            </w:pPr>
            <w:r w:rsidRPr="00A065E4">
              <w:rPr>
                <w:b/>
                <w:bCs/>
                <w:sz w:val="18"/>
                <w:szCs w:val="18"/>
              </w:rPr>
              <w:t xml:space="preserve">Read 2 </w:t>
            </w:r>
          </w:p>
        </w:tc>
        <w:tc>
          <w:tcPr>
            <w:tcW w:w="941" w:type="dxa"/>
          </w:tcPr>
          <w:p w14:paraId="5375F46A" w14:textId="77777777" w:rsidR="002B5EDB" w:rsidRPr="00A065E4" w:rsidRDefault="002B5EDB" w:rsidP="00406046">
            <w:pPr>
              <w:rPr>
                <w:sz w:val="18"/>
                <w:szCs w:val="18"/>
              </w:rPr>
            </w:pPr>
            <w:r w:rsidRPr="00A065E4">
              <w:rPr>
                <w:b/>
                <w:bCs/>
                <w:sz w:val="18"/>
                <w:szCs w:val="18"/>
              </w:rPr>
              <w:t xml:space="preserve">CTV3 </w:t>
            </w:r>
          </w:p>
        </w:tc>
      </w:tr>
      <w:tr w:rsidR="002B5EDB" w:rsidRPr="00A065E4" w14:paraId="32E29AAE" w14:textId="77777777" w:rsidTr="00406046">
        <w:tc>
          <w:tcPr>
            <w:tcW w:w="6658" w:type="dxa"/>
          </w:tcPr>
          <w:p w14:paraId="636F0E44" w14:textId="77777777" w:rsidR="002B5EDB" w:rsidRPr="00A065E4" w:rsidRDefault="002B5EDB" w:rsidP="00406046">
            <w:pPr>
              <w:rPr>
                <w:sz w:val="18"/>
                <w:szCs w:val="18"/>
              </w:rPr>
            </w:pPr>
            <w:r w:rsidRPr="00A065E4">
              <w:rPr>
                <w:sz w:val="18"/>
                <w:szCs w:val="18"/>
              </w:rPr>
              <w:t xml:space="preserve">The patient wants a core Summary Care Record (express consent for medication, allergies and adverse reactions only) </w:t>
            </w:r>
          </w:p>
        </w:tc>
        <w:tc>
          <w:tcPr>
            <w:tcW w:w="929" w:type="dxa"/>
          </w:tcPr>
          <w:p w14:paraId="36833812" w14:textId="77777777" w:rsidR="002B5EDB" w:rsidRPr="00A065E4" w:rsidRDefault="002B5EDB" w:rsidP="00406046">
            <w:pPr>
              <w:rPr>
                <w:sz w:val="18"/>
                <w:szCs w:val="18"/>
              </w:rPr>
            </w:pPr>
            <w:r w:rsidRPr="00A065E4">
              <w:rPr>
                <w:sz w:val="18"/>
                <w:szCs w:val="18"/>
              </w:rPr>
              <w:t xml:space="preserve">9Ndm. </w:t>
            </w:r>
          </w:p>
        </w:tc>
        <w:tc>
          <w:tcPr>
            <w:tcW w:w="941" w:type="dxa"/>
          </w:tcPr>
          <w:p w14:paraId="630ADD8F" w14:textId="77777777" w:rsidR="002B5EDB" w:rsidRPr="00A065E4" w:rsidRDefault="002B5EDB" w:rsidP="00406046">
            <w:pPr>
              <w:rPr>
                <w:sz w:val="18"/>
                <w:szCs w:val="18"/>
              </w:rPr>
            </w:pPr>
            <w:proofErr w:type="spellStart"/>
            <w:r w:rsidRPr="00A065E4">
              <w:rPr>
                <w:sz w:val="18"/>
                <w:szCs w:val="18"/>
              </w:rPr>
              <w:t>XaXbY</w:t>
            </w:r>
            <w:proofErr w:type="spellEnd"/>
            <w:r w:rsidRPr="00A065E4">
              <w:rPr>
                <w:sz w:val="18"/>
                <w:szCs w:val="18"/>
              </w:rPr>
              <w:t xml:space="preserve"> </w:t>
            </w:r>
          </w:p>
        </w:tc>
      </w:tr>
      <w:tr w:rsidR="002B5EDB" w:rsidRPr="00A065E4" w14:paraId="2CBCD652" w14:textId="77777777" w:rsidTr="00406046">
        <w:tc>
          <w:tcPr>
            <w:tcW w:w="6658" w:type="dxa"/>
          </w:tcPr>
          <w:p w14:paraId="3A54D5FC" w14:textId="77777777" w:rsidR="002B5EDB" w:rsidRPr="00A065E4" w:rsidRDefault="002B5EDB" w:rsidP="00406046">
            <w:pPr>
              <w:rPr>
                <w:sz w:val="18"/>
                <w:szCs w:val="18"/>
              </w:rPr>
            </w:pPr>
            <w:r w:rsidRPr="00A065E4">
              <w:rPr>
                <w:sz w:val="18"/>
                <w:szCs w:val="18"/>
              </w:rPr>
              <w:t>The patient wants a Summary Care Record with core and additional information (express consent for medication, allergies, adverse reactions and additional information)</w:t>
            </w:r>
          </w:p>
        </w:tc>
        <w:tc>
          <w:tcPr>
            <w:tcW w:w="929" w:type="dxa"/>
          </w:tcPr>
          <w:p w14:paraId="63A1F70B" w14:textId="77777777" w:rsidR="002B5EDB" w:rsidRPr="00A065E4" w:rsidRDefault="002B5EDB" w:rsidP="00406046">
            <w:pPr>
              <w:rPr>
                <w:sz w:val="18"/>
                <w:szCs w:val="18"/>
              </w:rPr>
            </w:pPr>
            <w:r w:rsidRPr="00A065E4">
              <w:rPr>
                <w:sz w:val="18"/>
                <w:szCs w:val="18"/>
              </w:rPr>
              <w:t xml:space="preserve">9Ndn. </w:t>
            </w:r>
          </w:p>
        </w:tc>
        <w:tc>
          <w:tcPr>
            <w:tcW w:w="941" w:type="dxa"/>
          </w:tcPr>
          <w:p w14:paraId="578F3A4F" w14:textId="77777777" w:rsidR="002B5EDB" w:rsidRPr="00A065E4" w:rsidRDefault="002B5EDB" w:rsidP="00406046">
            <w:pPr>
              <w:rPr>
                <w:sz w:val="18"/>
                <w:szCs w:val="18"/>
              </w:rPr>
            </w:pPr>
            <w:proofErr w:type="spellStart"/>
            <w:r w:rsidRPr="00A065E4">
              <w:rPr>
                <w:sz w:val="18"/>
                <w:szCs w:val="18"/>
              </w:rPr>
              <w:t>XaXbZ</w:t>
            </w:r>
            <w:proofErr w:type="spellEnd"/>
            <w:r w:rsidRPr="00A065E4">
              <w:rPr>
                <w:sz w:val="18"/>
                <w:szCs w:val="18"/>
              </w:rPr>
              <w:t xml:space="preserve"> </w:t>
            </w:r>
          </w:p>
        </w:tc>
      </w:tr>
      <w:tr w:rsidR="002B5EDB" w:rsidRPr="00A065E4" w14:paraId="74D2C0C6" w14:textId="77777777" w:rsidTr="00406046">
        <w:tc>
          <w:tcPr>
            <w:tcW w:w="6658" w:type="dxa"/>
          </w:tcPr>
          <w:p w14:paraId="6376D7A9" w14:textId="77777777" w:rsidR="002B5EDB" w:rsidRPr="00A065E4" w:rsidRDefault="002B5EDB" w:rsidP="00406046">
            <w:pPr>
              <w:rPr>
                <w:sz w:val="18"/>
                <w:szCs w:val="18"/>
              </w:rPr>
            </w:pPr>
            <w:r w:rsidRPr="00A065E4">
              <w:rPr>
                <w:sz w:val="18"/>
                <w:szCs w:val="18"/>
              </w:rPr>
              <w:t xml:space="preserve">The patient does not want to have a Summary Care Record (express dissent for Summary Care Record – opt out) </w:t>
            </w:r>
          </w:p>
        </w:tc>
        <w:tc>
          <w:tcPr>
            <w:tcW w:w="929" w:type="dxa"/>
          </w:tcPr>
          <w:p w14:paraId="613C605C" w14:textId="77777777" w:rsidR="002B5EDB" w:rsidRPr="00A065E4" w:rsidRDefault="002B5EDB" w:rsidP="00406046">
            <w:pPr>
              <w:rPr>
                <w:sz w:val="18"/>
                <w:szCs w:val="18"/>
              </w:rPr>
            </w:pPr>
            <w:r w:rsidRPr="00A065E4">
              <w:rPr>
                <w:sz w:val="18"/>
                <w:szCs w:val="18"/>
              </w:rPr>
              <w:t xml:space="preserve">9Ndo. </w:t>
            </w:r>
          </w:p>
        </w:tc>
        <w:tc>
          <w:tcPr>
            <w:tcW w:w="941" w:type="dxa"/>
          </w:tcPr>
          <w:p w14:paraId="64498DD3" w14:textId="77777777" w:rsidR="002B5EDB" w:rsidRPr="00A065E4" w:rsidRDefault="002B5EDB" w:rsidP="00406046">
            <w:pPr>
              <w:rPr>
                <w:sz w:val="18"/>
                <w:szCs w:val="18"/>
              </w:rPr>
            </w:pPr>
            <w:r w:rsidRPr="00A065E4">
              <w:rPr>
                <w:sz w:val="18"/>
                <w:szCs w:val="18"/>
              </w:rPr>
              <w:t xml:space="preserve">XaXj6 </w:t>
            </w:r>
          </w:p>
        </w:tc>
      </w:tr>
    </w:tbl>
    <w:p w14:paraId="543A6610" w14:textId="77777777" w:rsidR="002B5EDB" w:rsidRPr="00A065E4" w:rsidRDefault="002B5EDB" w:rsidP="002B5EDB">
      <w:pPr>
        <w:rPr>
          <w:b/>
          <w:bCs/>
          <w:lang w:val="en-US"/>
        </w:rPr>
      </w:pPr>
      <w:r w:rsidRPr="00A065E4">
        <w:rPr>
          <w:noProof/>
        </w:rPr>
        <w:drawing>
          <wp:anchor distT="0" distB="0" distL="114300" distR="114300" simplePos="0" relativeHeight="251656192" behindDoc="1" locked="0" layoutInCell="1" allowOverlap="1" wp14:anchorId="440017F6" wp14:editId="52A4162D">
            <wp:simplePos x="0" y="0"/>
            <wp:positionH relativeFrom="column">
              <wp:posOffset>5235575</wp:posOffset>
            </wp:positionH>
            <wp:positionV relativeFrom="paragraph">
              <wp:posOffset>-440690</wp:posOffset>
            </wp:positionV>
            <wp:extent cx="946150" cy="727710"/>
            <wp:effectExtent l="0" t="0" r="6350" b="0"/>
            <wp:wrapThrough wrapText="bothSides">
              <wp:wrapPolygon edited="0">
                <wp:start x="0" y="0"/>
                <wp:lineTo x="0" y="20921"/>
                <wp:lineTo x="21310" y="20921"/>
                <wp:lineTo x="2131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15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en-US"/>
        </w:rPr>
        <w:t>**</w:t>
      </w:r>
      <w:r w:rsidRPr="00A065E4">
        <w:rPr>
          <w:b/>
          <w:bCs/>
          <w:lang w:val="en-US"/>
        </w:rPr>
        <w:t xml:space="preserve">Information for new patients: about your Summary Care Record </w:t>
      </w:r>
    </w:p>
    <w:p w14:paraId="5F6A50A6" w14:textId="77777777" w:rsidR="002B5EDB" w:rsidRPr="00A065E4" w:rsidRDefault="002B5EDB" w:rsidP="002B5EDB">
      <w:pPr>
        <w:rPr>
          <w:sz w:val="20"/>
          <w:szCs w:val="20"/>
          <w:lang w:val="en-US"/>
        </w:rPr>
      </w:pPr>
    </w:p>
    <w:p w14:paraId="0CA4CC2C" w14:textId="77777777" w:rsidR="002B5EDB" w:rsidRPr="00A065E4" w:rsidRDefault="002B5EDB" w:rsidP="002B5EDB">
      <w:pPr>
        <w:rPr>
          <w:b/>
          <w:bCs/>
          <w:lang w:val="en-US"/>
        </w:rPr>
      </w:pPr>
      <w:r w:rsidRPr="00A065E4">
        <w:rPr>
          <w:b/>
          <w:bCs/>
          <w:lang w:val="en-US"/>
        </w:rPr>
        <w:t xml:space="preserve">Dear patient, </w:t>
      </w:r>
    </w:p>
    <w:p w14:paraId="29395BA0" w14:textId="77777777" w:rsidR="002B5EDB" w:rsidRPr="00A065E4" w:rsidRDefault="002B5EDB" w:rsidP="002B5EDB">
      <w:pPr>
        <w:rPr>
          <w:lang w:val="en-US"/>
        </w:rPr>
      </w:pPr>
      <w:r w:rsidRPr="00A065E4">
        <w:rPr>
          <w:lang w:val="en-US"/>
        </w:rPr>
        <w:t xml:space="preserve">If you are registered with a GP practice in England, you will already have a Summary Care Record (SCR), unless you have previously chosen not to have one. It will contain key information about the medicines you are taking, allergies you suffer from and any adverse reactions to medicines you have had in the past. </w:t>
      </w:r>
    </w:p>
    <w:p w14:paraId="187CBFFA" w14:textId="77777777" w:rsidR="002B5EDB" w:rsidRPr="00A065E4" w:rsidRDefault="002B5EDB" w:rsidP="002B5EDB">
      <w:pPr>
        <w:rPr>
          <w:lang w:val="en-US"/>
        </w:rPr>
      </w:pPr>
      <w:r w:rsidRPr="00A065E4">
        <w:rPr>
          <w:lang w:val="en-US"/>
        </w:rPr>
        <w:t xml:space="preserve">Information about your healthcare may not be routinely shared across different healthcare </w:t>
      </w:r>
      <w:proofErr w:type="spellStart"/>
      <w:r w:rsidRPr="00A065E4">
        <w:rPr>
          <w:lang w:val="en-US"/>
        </w:rPr>
        <w:t>organisations</w:t>
      </w:r>
      <w:proofErr w:type="spellEnd"/>
      <w:r w:rsidRPr="00A065E4">
        <w:rPr>
          <w:lang w:val="en-US"/>
        </w:rPr>
        <w:t xml:space="preserve"> and systems. You may need to be treated by health and care professionals </w:t>
      </w:r>
      <w:r w:rsidRPr="00A065E4">
        <w:rPr>
          <w:lang w:val="en-US"/>
        </w:rPr>
        <w:lastRenderedPageBreak/>
        <w:t xml:space="preserve">who do not know your medical history. Essential details about your healthcare can be difficult to remember, particularly when you are unwell or have complex care needs. </w:t>
      </w:r>
    </w:p>
    <w:p w14:paraId="04DD8BCD" w14:textId="77777777" w:rsidR="002B5EDB" w:rsidRPr="00A065E4" w:rsidRDefault="002B5EDB" w:rsidP="002B5EDB">
      <w:pPr>
        <w:rPr>
          <w:lang w:val="en-US"/>
        </w:rPr>
      </w:pPr>
      <w:r w:rsidRPr="00A065E4">
        <w:rPr>
          <w:lang w:val="en-US"/>
        </w:rPr>
        <w:t xml:space="preserve">Having a Summary Care Record can help by providing healthcare staff treating you with vital information from your health record. This will help the staff involved in your care make better and safer decisions about how best to treat you. </w:t>
      </w:r>
    </w:p>
    <w:p w14:paraId="4248F0DE" w14:textId="77777777" w:rsidR="002B5EDB" w:rsidRPr="00A065E4" w:rsidRDefault="002B5EDB" w:rsidP="002B5EDB">
      <w:pPr>
        <w:rPr>
          <w:b/>
          <w:bCs/>
          <w:lang w:val="en-US"/>
        </w:rPr>
      </w:pPr>
      <w:r w:rsidRPr="00A065E4">
        <w:rPr>
          <w:b/>
          <w:bCs/>
          <w:lang w:val="en-US"/>
        </w:rPr>
        <w:t xml:space="preserve">You have a choice </w:t>
      </w:r>
    </w:p>
    <w:p w14:paraId="034D53BD" w14:textId="77777777" w:rsidR="002B5EDB" w:rsidRPr="00A065E4" w:rsidRDefault="002B5EDB" w:rsidP="002B5EDB">
      <w:pPr>
        <w:rPr>
          <w:lang w:val="en-US"/>
        </w:rPr>
      </w:pPr>
      <w:r w:rsidRPr="00A065E4">
        <w:rPr>
          <w:lang w:val="en-US"/>
        </w:rPr>
        <w:t xml:space="preserve">You have the choice of what information you would like to share and with whom. </w:t>
      </w:r>
      <w:proofErr w:type="spellStart"/>
      <w:r w:rsidRPr="00A065E4">
        <w:rPr>
          <w:lang w:val="en-US"/>
        </w:rPr>
        <w:t>Authorised</w:t>
      </w:r>
      <w:proofErr w:type="spellEnd"/>
      <w:r w:rsidRPr="00A065E4">
        <w:rPr>
          <w:lang w:val="en-US"/>
        </w:rPr>
        <w:t xml:space="preserve"> healthcare staff can only view your SCR with your permission. The information shared will solely be used for the benefit of your care. </w:t>
      </w:r>
    </w:p>
    <w:p w14:paraId="48921A07" w14:textId="77777777" w:rsidR="002B5EDB" w:rsidRPr="00A065E4" w:rsidRDefault="002B5EDB" w:rsidP="002B5EDB">
      <w:pPr>
        <w:rPr>
          <w:lang w:val="en-US"/>
        </w:rPr>
      </w:pPr>
      <w:r w:rsidRPr="00A065E4">
        <w:rPr>
          <w:lang w:val="en-US"/>
        </w:rPr>
        <w:t xml:space="preserve">Your options are outlined below; please indicate your choice on the form overleaf. </w:t>
      </w:r>
    </w:p>
    <w:p w14:paraId="27FD6A5E" w14:textId="77777777" w:rsidR="002B5EDB" w:rsidRPr="00A065E4" w:rsidRDefault="002B5EDB" w:rsidP="002B5EDB">
      <w:pPr>
        <w:numPr>
          <w:ilvl w:val="0"/>
          <w:numId w:val="2"/>
        </w:numPr>
        <w:spacing w:after="200" w:line="276" w:lineRule="auto"/>
      </w:pPr>
      <w:r w:rsidRPr="00A065E4">
        <w:rPr>
          <w:b/>
          <w:bCs/>
        </w:rPr>
        <w:t xml:space="preserve">Express consent for medication, allergies and adverse reactions only. </w:t>
      </w:r>
      <w:r w:rsidRPr="00A065E4">
        <w:t xml:space="preserve">You wish to share information about medication, allergies for adverse reactions only. </w:t>
      </w:r>
    </w:p>
    <w:p w14:paraId="3FE6713D" w14:textId="77777777" w:rsidR="002B5EDB" w:rsidRPr="00A065E4" w:rsidRDefault="002B5EDB" w:rsidP="002B5EDB">
      <w:pPr>
        <w:numPr>
          <w:ilvl w:val="0"/>
          <w:numId w:val="1"/>
        </w:numPr>
        <w:spacing w:after="200" w:line="276" w:lineRule="auto"/>
      </w:pPr>
      <w:r w:rsidRPr="00A065E4">
        <w:rPr>
          <w:b/>
          <w:bCs/>
        </w:rPr>
        <w:t xml:space="preserve">Express consent for medication, allergies, adverse reactions and additional information. </w:t>
      </w:r>
      <w:r w:rsidRPr="00A065E4">
        <w:t xml:space="preserve">You wish to share information about medication, allergies for adverse reactions and further medical information that includes: your illnesses and health problems, operations and vaccinations you have had in the past, how you would like to be treated (such as where you would prefer to receive care), what support you might need and who should be contacted for more information about you. </w:t>
      </w:r>
    </w:p>
    <w:p w14:paraId="069309E1" w14:textId="77777777" w:rsidR="002B5EDB" w:rsidRPr="00A065E4" w:rsidRDefault="002B5EDB" w:rsidP="002B5EDB">
      <w:pPr>
        <w:numPr>
          <w:ilvl w:val="0"/>
          <w:numId w:val="1"/>
        </w:numPr>
        <w:spacing w:after="200" w:line="276" w:lineRule="auto"/>
      </w:pPr>
      <w:r w:rsidRPr="00A065E4">
        <w:rPr>
          <w:b/>
          <w:bCs/>
        </w:rPr>
        <w:t xml:space="preserve">Express dissent for Summary Care Record (opt out). </w:t>
      </w:r>
      <w:r w:rsidRPr="00A065E4">
        <w:t xml:space="preserve">Select this option, if you </w:t>
      </w:r>
      <w:r w:rsidRPr="00A065E4">
        <w:rPr>
          <w:b/>
          <w:bCs/>
        </w:rPr>
        <w:t xml:space="preserve">DO NOT </w:t>
      </w:r>
      <w:r w:rsidRPr="00A065E4">
        <w:t xml:space="preserve">want any information shared with other healthcare professionals involved in your care. </w:t>
      </w:r>
    </w:p>
    <w:p w14:paraId="51EEB29C" w14:textId="77777777" w:rsidR="002B5EDB" w:rsidRPr="00A065E4" w:rsidRDefault="002B5EDB" w:rsidP="002B5EDB">
      <w:pPr>
        <w:rPr>
          <w:lang w:val="en-US"/>
        </w:rPr>
      </w:pPr>
      <w:r w:rsidRPr="00A065E4">
        <w:rPr>
          <w:lang w:val="en-US"/>
        </w:rPr>
        <w:t xml:space="preserve">If you chose not to complete this consent form, a core Summary Care Record (SCR) </w:t>
      </w:r>
      <w:r w:rsidRPr="00A065E4">
        <w:rPr>
          <w:b/>
          <w:bCs/>
          <w:lang w:val="en-US"/>
        </w:rPr>
        <w:t xml:space="preserve">will </w:t>
      </w:r>
      <w:r w:rsidRPr="00A065E4">
        <w:rPr>
          <w:lang w:val="en-US"/>
        </w:rPr>
        <w:t>be created for you, which will contain only medications, allergies and adverse reactions.</w:t>
      </w:r>
    </w:p>
    <w:p w14:paraId="4D46FB83" w14:textId="77777777" w:rsidR="002B5EDB" w:rsidRPr="00A065E4" w:rsidRDefault="002B5EDB" w:rsidP="002B5EDB">
      <w:pPr>
        <w:rPr>
          <w:lang w:val="en-US"/>
        </w:rPr>
      </w:pPr>
      <w:r w:rsidRPr="00A065E4">
        <w:rPr>
          <w:lang w:val="en-US"/>
        </w:rPr>
        <w:t xml:space="preserve">Once you have completed the consent form, please return it to your GP practice. </w:t>
      </w:r>
    </w:p>
    <w:p w14:paraId="372BBF8F" w14:textId="77777777" w:rsidR="002B5EDB" w:rsidRPr="00A065E4" w:rsidRDefault="002B5EDB" w:rsidP="002B5EDB">
      <w:pPr>
        <w:rPr>
          <w:lang w:val="en-US"/>
        </w:rPr>
      </w:pPr>
      <w:r w:rsidRPr="00A065E4">
        <w:rPr>
          <w:lang w:val="en-US"/>
        </w:rPr>
        <w:t>You are free to change your decision at any time by informing your GP practice.</w:t>
      </w:r>
    </w:p>
    <w:p w14:paraId="2460AB2A" w14:textId="77777777" w:rsidR="002B5EDB" w:rsidRDefault="002B5EDB" w:rsidP="002B5EDB">
      <w:pPr>
        <w:rPr>
          <w:sz w:val="16"/>
          <w:szCs w:val="16"/>
        </w:rPr>
      </w:pPr>
      <w:r w:rsidRPr="00A065E4">
        <w:rPr>
          <w:sz w:val="16"/>
          <w:szCs w:val="16"/>
        </w:rPr>
        <w:t>Copyright © 2017Health and Social Care Information Centre. The Health and Social Care Information Centre is a non-departmental body created by statute, also known as NHS Digital.</w:t>
      </w:r>
    </w:p>
    <w:p w14:paraId="2B933869" w14:textId="77777777" w:rsidR="002B5EDB" w:rsidRDefault="002B5EDB" w:rsidP="002B5EDB">
      <w:pPr>
        <w:rPr>
          <w:sz w:val="16"/>
          <w:szCs w:val="16"/>
        </w:rPr>
      </w:pPr>
      <w:r>
        <w:rPr>
          <w:sz w:val="16"/>
          <w:szCs w:val="16"/>
        </w:rPr>
        <w:br w:type="page"/>
      </w:r>
    </w:p>
    <w:p w14:paraId="49E7D8EE" w14:textId="77777777" w:rsidR="002B5EDB" w:rsidRPr="00A065E4" w:rsidRDefault="002B5EDB" w:rsidP="002B5EDB">
      <w:pPr>
        <w:rPr>
          <w:b/>
        </w:rPr>
      </w:pPr>
      <w:r>
        <w:rPr>
          <w:b/>
        </w:rPr>
        <w:lastRenderedPageBreak/>
        <w:t>*</w:t>
      </w:r>
      <w:r w:rsidRPr="00A065E4">
        <w:rPr>
          <w:b/>
        </w:rPr>
        <w:t>GDPR Permissions</w:t>
      </w:r>
    </w:p>
    <w:p w14:paraId="5E79F28F" w14:textId="77777777" w:rsidR="002B5EDB" w:rsidRDefault="002B5EDB" w:rsidP="002B5EDB">
      <w:r>
        <w:t>We would like to contact you by text message and/or e-mail. Text messages and e-mails are an efficient way to communicate with patients. If you agree to receive text message and e-mails from the practice, this will include:</w:t>
      </w:r>
    </w:p>
    <w:p w14:paraId="075B3876" w14:textId="77777777" w:rsidR="002B5EDB" w:rsidRDefault="002B5EDB" w:rsidP="002B5EDB">
      <w:pPr>
        <w:pStyle w:val="ListParagraph"/>
        <w:numPr>
          <w:ilvl w:val="0"/>
          <w:numId w:val="3"/>
        </w:numPr>
      </w:pPr>
      <w:r>
        <w:t>Appointment booking confirmation (text message)</w:t>
      </w:r>
    </w:p>
    <w:p w14:paraId="5191B88B" w14:textId="77777777" w:rsidR="002B5EDB" w:rsidRDefault="002B5EDB" w:rsidP="002B5EDB">
      <w:pPr>
        <w:pStyle w:val="ListParagraph"/>
        <w:numPr>
          <w:ilvl w:val="0"/>
          <w:numId w:val="3"/>
        </w:numPr>
      </w:pPr>
      <w:r>
        <w:t>Appointment booking reminders the day before your appointment (text message)</w:t>
      </w:r>
    </w:p>
    <w:p w14:paraId="5E6196BE" w14:textId="77777777" w:rsidR="002B5EDB" w:rsidRDefault="002B5EDB" w:rsidP="002B5EDB">
      <w:pPr>
        <w:pStyle w:val="ListParagraph"/>
        <w:numPr>
          <w:ilvl w:val="0"/>
          <w:numId w:val="3"/>
        </w:numPr>
      </w:pPr>
      <w:r>
        <w:t>Notification of missed appointments (text message)</w:t>
      </w:r>
    </w:p>
    <w:p w14:paraId="60E0E697" w14:textId="77777777" w:rsidR="002B5EDB" w:rsidRDefault="002B5EDB" w:rsidP="002B5EDB">
      <w:pPr>
        <w:pStyle w:val="ListParagraph"/>
        <w:numPr>
          <w:ilvl w:val="0"/>
          <w:numId w:val="3"/>
        </w:numPr>
      </w:pPr>
      <w:r>
        <w:t>Requests for you to contact the surgery</w:t>
      </w:r>
    </w:p>
    <w:p w14:paraId="2EFB1A74" w14:textId="77777777" w:rsidR="002B5EDB" w:rsidRDefault="002B5EDB" w:rsidP="002B5EDB">
      <w:pPr>
        <w:pStyle w:val="ListParagraph"/>
        <w:numPr>
          <w:ilvl w:val="0"/>
          <w:numId w:val="3"/>
        </w:numPr>
      </w:pPr>
      <w:r>
        <w:t xml:space="preserve">Notification when test results are back, and if we need to speak to you </w:t>
      </w:r>
    </w:p>
    <w:p w14:paraId="7232A7AF" w14:textId="77777777" w:rsidR="002B5EDB" w:rsidRDefault="002B5EDB" w:rsidP="002B5EDB">
      <w:pPr>
        <w:pStyle w:val="ListParagraph"/>
        <w:numPr>
          <w:ilvl w:val="0"/>
          <w:numId w:val="3"/>
        </w:numPr>
      </w:pPr>
      <w:r>
        <w:t>Reminders to book an appointment (</w:t>
      </w:r>
      <w:proofErr w:type="gramStart"/>
      <w:r>
        <w:t>e.g.</w:t>
      </w:r>
      <w:proofErr w:type="gramEnd"/>
      <w:r>
        <w:t xml:space="preserve"> For a immunisations, annual check-ups, blood tests)</w:t>
      </w:r>
    </w:p>
    <w:p w14:paraId="1C57D2B9" w14:textId="77777777" w:rsidR="002B5EDB" w:rsidRDefault="002B5EDB" w:rsidP="002B5EDB">
      <w:pPr>
        <w:pStyle w:val="ListParagraph"/>
        <w:numPr>
          <w:ilvl w:val="0"/>
          <w:numId w:val="3"/>
        </w:numPr>
      </w:pPr>
      <w:r>
        <w:t>Invitation to appointments you are eligible for (</w:t>
      </w:r>
      <w:proofErr w:type="gramStart"/>
      <w:r>
        <w:t>e.g.</w:t>
      </w:r>
      <w:proofErr w:type="gramEnd"/>
      <w:r>
        <w:t xml:space="preserve"> NHS health checks, cervical screening)</w:t>
      </w:r>
    </w:p>
    <w:p w14:paraId="703BB748" w14:textId="77777777" w:rsidR="002B5EDB" w:rsidRDefault="002B5EDB" w:rsidP="002B5EDB">
      <w:pPr>
        <w:pStyle w:val="ListParagraph"/>
        <w:numPr>
          <w:ilvl w:val="0"/>
          <w:numId w:val="3"/>
        </w:numPr>
      </w:pPr>
      <w:r>
        <w:t>Health campaign information</w:t>
      </w:r>
    </w:p>
    <w:p w14:paraId="3DF32836" w14:textId="77777777" w:rsidR="002B5EDB" w:rsidRDefault="002B5EDB" w:rsidP="002B5EDB">
      <w:pPr>
        <w:pStyle w:val="ListParagraph"/>
        <w:numPr>
          <w:ilvl w:val="0"/>
          <w:numId w:val="3"/>
        </w:numPr>
      </w:pPr>
      <w:r>
        <w:t>Surgery information / updates (</w:t>
      </w:r>
      <w:proofErr w:type="gramStart"/>
      <w:r>
        <w:t>e.g.</w:t>
      </w:r>
      <w:proofErr w:type="gramEnd"/>
      <w:r>
        <w:t xml:space="preserve"> Change in opening hours, new service starting etc)</w:t>
      </w:r>
    </w:p>
    <w:p w14:paraId="345A7E8D" w14:textId="77777777" w:rsidR="002B5EDB" w:rsidRDefault="002B5EDB" w:rsidP="002B5EDB">
      <w:pPr>
        <w:pStyle w:val="ListParagraph"/>
        <w:numPr>
          <w:ilvl w:val="0"/>
          <w:numId w:val="3"/>
        </w:numPr>
      </w:pPr>
      <w:r>
        <w:t>Information about the status of a referral to hospital or specialist service</w:t>
      </w:r>
    </w:p>
    <w:p w14:paraId="0EB5C663" w14:textId="77777777" w:rsidR="002B5EDB" w:rsidRDefault="002B5EDB" w:rsidP="002B5EDB">
      <w:pPr>
        <w:pStyle w:val="ListParagraph"/>
        <w:numPr>
          <w:ilvl w:val="0"/>
          <w:numId w:val="3"/>
        </w:numPr>
      </w:pPr>
      <w:r>
        <w:t>Information about your medication and prescriptions</w:t>
      </w:r>
    </w:p>
    <w:p w14:paraId="6E886B4D" w14:textId="77777777" w:rsidR="002B5EDB" w:rsidRPr="00F32B5B" w:rsidRDefault="002B5EDB" w:rsidP="002B5EDB">
      <w:pPr>
        <w:rPr>
          <w:sz w:val="16"/>
          <w:szCs w:val="16"/>
        </w:rPr>
      </w:pPr>
      <w:r>
        <w:t>Information about other services (</w:t>
      </w:r>
      <w:proofErr w:type="gramStart"/>
      <w:r>
        <w:t>e.g.</w:t>
      </w:r>
      <w:proofErr w:type="gramEnd"/>
      <w:r>
        <w:t xml:space="preserve"> contact details)</w:t>
      </w:r>
    </w:p>
    <w:p w14:paraId="1938D16B" w14:textId="6575987C" w:rsidR="002B5EDB" w:rsidRDefault="002B5EDB"/>
    <w:p w14:paraId="6B67C933" w14:textId="079EA8E9" w:rsidR="002B5EDB" w:rsidRDefault="002B5EDB"/>
    <w:p w14:paraId="6CC29E07" w14:textId="013552E8" w:rsidR="002B5EDB" w:rsidRDefault="002B5EDB"/>
    <w:p w14:paraId="75BA322B" w14:textId="03239C0E" w:rsidR="002B5EDB" w:rsidRDefault="002B5EDB"/>
    <w:p w14:paraId="08266A7B" w14:textId="44CF964D" w:rsidR="002B5EDB" w:rsidRDefault="002B5EDB"/>
    <w:p w14:paraId="6AC5D97C" w14:textId="43354C94" w:rsidR="002B5EDB" w:rsidRDefault="002B5EDB"/>
    <w:p w14:paraId="6EC79E35" w14:textId="7B0D4C4A" w:rsidR="002B5EDB" w:rsidRDefault="002B5EDB"/>
    <w:p w14:paraId="4834A898" w14:textId="2734B6D9" w:rsidR="002B5EDB" w:rsidRDefault="002B5EDB"/>
    <w:p w14:paraId="2C575E54" w14:textId="2ECA7889" w:rsidR="002B5EDB" w:rsidRDefault="002B5EDB"/>
    <w:p w14:paraId="287EE634" w14:textId="275228D7" w:rsidR="002B5EDB" w:rsidRDefault="002B5EDB"/>
    <w:p w14:paraId="15F592AE" w14:textId="0908D722" w:rsidR="002B5EDB" w:rsidRDefault="002B5EDB"/>
    <w:p w14:paraId="3331F67D" w14:textId="1EC9E9A9" w:rsidR="002B5EDB" w:rsidRDefault="002B5EDB"/>
    <w:p w14:paraId="4315C07A" w14:textId="3485D81F" w:rsidR="002B5EDB" w:rsidRDefault="002B5EDB"/>
    <w:p w14:paraId="0DC0E1E6" w14:textId="3BA6F6B8" w:rsidR="002B5EDB" w:rsidRDefault="002B5EDB"/>
    <w:p w14:paraId="0F53B33C" w14:textId="190FB5BA" w:rsidR="002B5EDB" w:rsidRDefault="002B5EDB"/>
    <w:p w14:paraId="0ABB6B81" w14:textId="5317D98D" w:rsidR="002B5EDB" w:rsidRDefault="002B5EDB"/>
    <w:p w14:paraId="5501DE13" w14:textId="43B14F4D" w:rsidR="002B5EDB" w:rsidRDefault="002B5EDB"/>
    <w:p w14:paraId="043C12FF" w14:textId="0FB161D5" w:rsidR="002B5EDB" w:rsidRDefault="002B5EDB"/>
    <w:p w14:paraId="2302EDC4" w14:textId="42683352" w:rsidR="002B5EDB" w:rsidRDefault="002B5EDB"/>
    <w:p w14:paraId="3285B6B1" w14:textId="4EBE7F57" w:rsidR="002B5EDB" w:rsidRDefault="002B5EDB"/>
    <w:p w14:paraId="7D27FAAD" w14:textId="01C8C965" w:rsidR="002B5EDB" w:rsidRDefault="002B5EDB"/>
    <w:p w14:paraId="0EE2D5A0" w14:textId="2F2A1BDE" w:rsidR="002B5EDB" w:rsidRDefault="002B5EDB"/>
    <w:p w14:paraId="7D7BDBBA" w14:textId="13A964BC" w:rsidR="002B5EDB" w:rsidRDefault="002B5EDB"/>
    <w:p w14:paraId="648A4501" w14:textId="278626DC" w:rsidR="002B5EDB" w:rsidRDefault="002B5EDB"/>
    <w:p w14:paraId="608D8430" w14:textId="3014FD1B" w:rsidR="002B5EDB" w:rsidRDefault="002B5EDB"/>
    <w:p w14:paraId="303EBC37" w14:textId="71C767CA" w:rsidR="002B5EDB" w:rsidRDefault="002B5EDB"/>
    <w:p w14:paraId="09E59A1C" w14:textId="4855E309" w:rsidR="002B5EDB" w:rsidRDefault="002B5EDB"/>
    <w:p w14:paraId="21F3B952" w14:textId="69714C4F" w:rsidR="002B5EDB" w:rsidRDefault="002B5EDB"/>
    <w:p w14:paraId="3A895575" w14:textId="6A6A509A" w:rsidR="002B5EDB" w:rsidRDefault="002B5EDB">
      <w:r>
        <w:rPr>
          <w:noProof/>
        </w:rPr>
        <w:lastRenderedPageBreak/>
        <w:drawing>
          <wp:inline distT="0" distB="0" distL="0" distR="0" wp14:anchorId="1A0242A2" wp14:editId="5E43CF08">
            <wp:extent cx="5731510" cy="80791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079105"/>
                    </a:xfrm>
                    <a:prstGeom prst="rect">
                      <a:avLst/>
                    </a:prstGeom>
                    <a:noFill/>
                    <a:ln>
                      <a:noFill/>
                    </a:ln>
                  </pic:spPr>
                </pic:pic>
              </a:graphicData>
            </a:graphic>
          </wp:inline>
        </w:drawing>
      </w:r>
    </w:p>
    <w:p w14:paraId="0BA316F7" w14:textId="5D3C0AC7" w:rsidR="002B5EDB" w:rsidRDefault="002B5EDB"/>
    <w:p w14:paraId="637654A6" w14:textId="4D9A54C6" w:rsidR="002B5EDB" w:rsidRDefault="002B5EDB"/>
    <w:p w14:paraId="34B2FC0F" w14:textId="517C93E7" w:rsidR="002B5EDB" w:rsidRDefault="002B5EDB"/>
    <w:p w14:paraId="3342F78F" w14:textId="2B1FFF58" w:rsidR="002B5EDB" w:rsidRDefault="002B5EDB"/>
    <w:p w14:paraId="05939702" w14:textId="24A3732E" w:rsidR="002B5EDB" w:rsidRDefault="002B5EDB">
      <w:r>
        <w:rPr>
          <w:noProof/>
        </w:rPr>
        <w:lastRenderedPageBreak/>
        <w:drawing>
          <wp:inline distT="0" distB="0" distL="0" distR="0" wp14:anchorId="32860E2F" wp14:editId="5B248F89">
            <wp:extent cx="5731510" cy="80994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2D868195" w14:textId="3BB67B54" w:rsidR="002B5EDB" w:rsidRDefault="002B5EDB"/>
    <w:p w14:paraId="62A62A5E" w14:textId="1BB444B9" w:rsidR="002B5EDB" w:rsidRDefault="002B5EDB"/>
    <w:p w14:paraId="6DBD2840" w14:textId="0CBDFE30" w:rsidR="002B5EDB" w:rsidRDefault="002B5EDB"/>
    <w:p w14:paraId="6FCD304E" w14:textId="2DC31B5F" w:rsidR="002B5EDB" w:rsidRDefault="002B5EDB"/>
    <w:p w14:paraId="30FDC8E1" w14:textId="29DB5C97" w:rsidR="002B5EDB" w:rsidRDefault="002B5EDB">
      <w:r>
        <w:rPr>
          <w:noProof/>
        </w:rPr>
        <w:lastRenderedPageBreak/>
        <w:drawing>
          <wp:inline distT="0" distB="0" distL="0" distR="0" wp14:anchorId="386412F5" wp14:editId="29478F59">
            <wp:extent cx="5731510" cy="80778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077835"/>
                    </a:xfrm>
                    <a:prstGeom prst="rect">
                      <a:avLst/>
                    </a:prstGeom>
                    <a:noFill/>
                    <a:ln>
                      <a:noFill/>
                    </a:ln>
                  </pic:spPr>
                </pic:pic>
              </a:graphicData>
            </a:graphic>
          </wp:inline>
        </w:drawing>
      </w:r>
    </w:p>
    <w:sectPr w:rsidR="002B5EDB" w:rsidSect="002B5EDB">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B4704" w14:textId="77777777" w:rsidR="0059003F" w:rsidRDefault="0059003F">
      <w:r>
        <w:separator/>
      </w:r>
    </w:p>
  </w:endnote>
  <w:endnote w:type="continuationSeparator" w:id="0">
    <w:p w14:paraId="441DC388" w14:textId="77777777" w:rsidR="0059003F" w:rsidRDefault="00590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9988" w14:textId="77777777" w:rsidR="005E0DCD" w:rsidRDefault="0059003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DAAEB" w14:textId="77777777" w:rsidR="0059003F" w:rsidRDefault="0059003F">
      <w:r>
        <w:separator/>
      </w:r>
    </w:p>
  </w:footnote>
  <w:footnote w:type="continuationSeparator" w:id="0">
    <w:p w14:paraId="7A307E8B" w14:textId="77777777" w:rsidR="0059003F" w:rsidRDefault="00590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A611" w14:textId="77777777" w:rsidR="005E0DCD" w:rsidRDefault="002B5EDB">
    <w:pPr>
      <w:pStyle w:val="Header"/>
    </w:pPr>
    <w:r>
      <w:t>Registration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032C2D"/>
    <w:multiLevelType w:val="hybridMultilevel"/>
    <w:tmpl w:val="D8C233E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15:restartNumberingAfterBreak="0">
    <w:nsid w:val="44355DBA"/>
    <w:multiLevelType w:val="hybridMultilevel"/>
    <w:tmpl w:val="04C0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240B7D"/>
    <w:multiLevelType w:val="hybridMultilevel"/>
    <w:tmpl w:val="FAFAC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F5A"/>
    <w:rsid w:val="002B5EDB"/>
    <w:rsid w:val="004179B9"/>
    <w:rsid w:val="004A3482"/>
    <w:rsid w:val="00541E0E"/>
    <w:rsid w:val="0059003F"/>
    <w:rsid w:val="00AA5F71"/>
    <w:rsid w:val="00C0360E"/>
    <w:rsid w:val="00D05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C376C"/>
  <w15:docId w15:val="{D868C102-1096-4CFB-B6CE-0C6A13E57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F5A"/>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5EDB"/>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5EDB"/>
    <w:pPr>
      <w:tabs>
        <w:tab w:val="center" w:pos="4513"/>
        <w:tab w:val="right" w:pos="9026"/>
      </w:tabs>
      <w:spacing w:after="200" w:line="276" w:lineRule="auto"/>
    </w:pPr>
    <w:rPr>
      <w:rFonts w:ascii="Calibri" w:eastAsiaTheme="minorEastAsia" w:hAnsi="Calibri" w:cstheme="minorBidi"/>
      <w:sz w:val="22"/>
      <w:szCs w:val="22"/>
      <w:lang w:eastAsia="en-GB"/>
    </w:rPr>
  </w:style>
  <w:style w:type="character" w:customStyle="1" w:styleId="HeaderChar">
    <w:name w:val="Header Char"/>
    <w:basedOn w:val="DefaultParagraphFont"/>
    <w:link w:val="Header"/>
    <w:uiPriority w:val="99"/>
    <w:rsid w:val="002B5EDB"/>
    <w:rPr>
      <w:rFonts w:ascii="Calibri" w:eastAsiaTheme="minorEastAsia" w:hAnsi="Calibri"/>
      <w:lang w:eastAsia="en-GB"/>
    </w:rPr>
  </w:style>
  <w:style w:type="paragraph" w:styleId="Footer">
    <w:name w:val="footer"/>
    <w:basedOn w:val="Normal"/>
    <w:link w:val="FooterChar"/>
    <w:uiPriority w:val="99"/>
    <w:rsid w:val="002B5EDB"/>
    <w:pPr>
      <w:tabs>
        <w:tab w:val="center" w:pos="4513"/>
        <w:tab w:val="right" w:pos="9026"/>
      </w:tabs>
      <w:spacing w:after="200" w:line="276" w:lineRule="auto"/>
    </w:pPr>
    <w:rPr>
      <w:rFonts w:eastAsiaTheme="minorEastAsia" w:cstheme="minorBidi"/>
      <w:sz w:val="22"/>
      <w:szCs w:val="22"/>
      <w:lang w:eastAsia="en-GB"/>
    </w:rPr>
  </w:style>
  <w:style w:type="character" w:customStyle="1" w:styleId="FooterChar">
    <w:name w:val="Footer Char"/>
    <w:basedOn w:val="DefaultParagraphFont"/>
    <w:link w:val="Footer"/>
    <w:uiPriority w:val="99"/>
    <w:rsid w:val="002B5EDB"/>
    <w:rPr>
      <w:rFonts w:eastAsiaTheme="minorEastAsia"/>
      <w:lang w:eastAsia="en-GB"/>
    </w:rPr>
  </w:style>
  <w:style w:type="paragraph" w:styleId="ListParagraph">
    <w:name w:val="List Paragraph"/>
    <w:basedOn w:val="Normal"/>
    <w:uiPriority w:val="34"/>
    <w:qFormat/>
    <w:rsid w:val="002B5EDB"/>
    <w:pPr>
      <w:spacing w:after="200" w:line="276" w:lineRule="auto"/>
      <w:ind w:left="720"/>
      <w:contextualSpacing/>
    </w:pPr>
    <w:rPr>
      <w:rFonts w:eastAsiaTheme="minorEastAsia" w:cstheme="minorBidi"/>
      <w:sz w:val="22"/>
      <w:szCs w:val="22"/>
      <w:lang w:eastAsia="en-GB"/>
    </w:rPr>
  </w:style>
  <w:style w:type="character" w:styleId="Strong">
    <w:name w:val="Strong"/>
    <w:basedOn w:val="DefaultParagraphFont"/>
    <w:uiPriority w:val="22"/>
    <w:qFormat/>
    <w:rsid w:val="002B5E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58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1372</Words>
  <Characters>7824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Collins Melissa (SWGP)</dc:creator>
  <cp:lastModifiedBy>CURRY, Donna (COLSTERWORTH SURGERY)</cp:lastModifiedBy>
  <cp:revision>2</cp:revision>
  <cp:lastPrinted>2021-01-27T15:07:00Z</cp:lastPrinted>
  <dcterms:created xsi:type="dcterms:W3CDTF">2022-07-22T12:17:00Z</dcterms:created>
  <dcterms:modified xsi:type="dcterms:W3CDTF">2022-07-22T12:17:00Z</dcterms:modified>
</cp:coreProperties>
</file>